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15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_GB2312" w:hAnsi="宋体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2026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秋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季《国际化拔尖创新人才培养计划》课程选课通知</w:t>
      </w:r>
    </w:p>
    <w:p w14:paraId="51B6BAE4">
      <w:pPr>
        <w:widowControl/>
        <w:shd w:val="clear" w:color="auto" w:fill="FFFFFF"/>
        <w:jc w:val="center"/>
        <w:rPr>
          <w:rFonts w:hint="eastAsia" w:ascii="仿宋_GB2312" w:hAnsi="宋体" w:eastAsia="仿宋_GB2312" w:cs="Segoe UI"/>
          <w:kern w:val="0"/>
          <w:sz w:val="24"/>
          <w:szCs w:val="24"/>
        </w:rPr>
      </w:pPr>
    </w:p>
    <w:p w14:paraId="6A2C9923">
      <w:pPr>
        <w:widowControl/>
        <w:ind w:firstLine="480" w:firstLineChars="200"/>
        <w:jc w:val="left"/>
        <w:rPr>
          <w:rFonts w:hint="eastAsia" w:ascii="仿宋_GB2312" w:hAnsi="宋体" w:eastAsia="仿宋_GB2312" w:cs="Segoe UI"/>
          <w:kern w:val="0"/>
          <w:sz w:val="24"/>
          <w:szCs w:val="24"/>
          <w:lang w:bidi="ar"/>
        </w:rPr>
      </w:pPr>
      <w:r>
        <w:rPr>
          <w:rFonts w:hint="eastAsia" w:ascii="仿宋_GB2312" w:hAnsi="宋体" w:eastAsia="仿宋_GB2312" w:cs="Segoe UI"/>
          <w:kern w:val="0"/>
          <w:sz w:val="24"/>
          <w:szCs w:val="24"/>
        </w:rPr>
        <w:t>为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bidi="ar"/>
        </w:rPr>
        <w:t>深入贯彻落实国家人才培养战略，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着力培养具有国际视野和、跨学科创新能力和全球竞争力的高层次人才，助力我校学生对接国际顶尖大学教育资源，拓展前沿学科知识、提升科研实践水平，学校联合中国教育国际交流协会，将于2026年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val="en-US" w:eastAsia="zh-CN"/>
        </w:rPr>
        <w:t>秋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季学期继续开展实施“国际化拔尖创新人才培养计划”课程。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bidi="ar"/>
        </w:rPr>
        <w:t>现面向全校学生开放选课报名，具体事项通知如下：</w:t>
      </w:r>
    </w:p>
    <w:p w14:paraId="4BFBCB86">
      <w:pPr>
        <w:widowControl/>
        <w:ind w:firstLine="480" w:firstLineChars="200"/>
        <w:jc w:val="left"/>
        <w:rPr>
          <w:rFonts w:hint="eastAsia" w:ascii="仿宋_GB2312" w:hAnsi="宋体" w:eastAsia="仿宋_GB2312" w:cs="Segoe UI"/>
          <w:kern w:val="0"/>
          <w:sz w:val="24"/>
          <w:szCs w:val="24"/>
          <w:lang w:bidi="ar"/>
        </w:rPr>
      </w:pPr>
    </w:p>
    <w:p w14:paraId="15BBBE88">
      <w:pPr>
        <w:pStyle w:val="37"/>
        <w:widowControl/>
        <w:numPr>
          <w:ilvl w:val="0"/>
          <w:numId w:val="1"/>
        </w:numPr>
        <w:shd w:val="clear" w:color="auto" w:fill="FFFFFF"/>
        <w:spacing w:before="120" w:beforeLines="50" w:after="120" w:afterLines="50"/>
        <w:ind w:left="0"/>
        <w:jc w:val="left"/>
        <w:outlineLvl w:val="0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ascii="仿宋_GB2312" w:hAnsi="宋体" w:eastAsia="仿宋_GB2312" w:cs="Segoe UI"/>
          <w:b/>
          <w:bCs/>
          <w:kern w:val="0"/>
          <w:sz w:val="24"/>
          <w:szCs w:val="24"/>
        </w:rPr>
        <w:t>计划简介</w:t>
      </w:r>
    </w:p>
    <w:p w14:paraId="4CF5E07B">
      <w:pPr>
        <w:widowControl/>
        <w:ind w:firstLine="480" w:firstLineChars="200"/>
        <w:jc w:val="left"/>
        <w:rPr>
          <w:rFonts w:hint="eastAsia" w:ascii="仿宋_GB2312" w:hAnsi="宋体" w:eastAsia="仿宋_GB2312" w:cs="Segoe UI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kern w:val="0"/>
          <w:sz w:val="24"/>
          <w:szCs w:val="24"/>
        </w:rPr>
        <w:t>本</w:t>
      </w:r>
      <w:r>
        <w:rPr>
          <w:rFonts w:ascii="仿宋_GB2312" w:hAnsi="宋体" w:eastAsia="仿宋_GB2312" w:cs="Segoe UI"/>
          <w:kern w:val="0"/>
          <w:sz w:val="24"/>
          <w:szCs w:val="24"/>
        </w:rPr>
        <w:t>计划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特邀哈佛大学、牛津大学</w:t>
      </w:r>
      <w:r>
        <w:rPr>
          <w:rFonts w:ascii="仿宋_GB2312" w:hAnsi="宋体" w:eastAsia="仿宋_GB2312" w:cs="Segoe UI"/>
          <w:kern w:val="0"/>
          <w:sz w:val="24"/>
          <w:szCs w:val="24"/>
        </w:rPr>
        <w:t>、麻省理工学院、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剑桥</w:t>
      </w:r>
      <w:r>
        <w:rPr>
          <w:rFonts w:ascii="仿宋_GB2312" w:hAnsi="宋体" w:eastAsia="仿宋_GB2312" w:cs="Segoe UI"/>
          <w:kern w:val="0"/>
          <w:sz w:val="24"/>
          <w:szCs w:val="24"/>
        </w:rPr>
        <w:t>大学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、卡内基梅隆</w:t>
      </w:r>
      <w:r>
        <w:rPr>
          <w:rFonts w:ascii="仿宋_GB2312" w:hAnsi="宋体" w:eastAsia="仿宋_GB2312" w:cs="Segoe UI"/>
          <w:kern w:val="0"/>
          <w:sz w:val="24"/>
          <w:szCs w:val="24"/>
        </w:rPr>
        <w:t>大学等世界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一流高校</w:t>
      </w:r>
      <w:r>
        <w:rPr>
          <w:rFonts w:ascii="仿宋_GB2312" w:hAnsi="宋体" w:eastAsia="仿宋_GB2312" w:cs="Segoe UI"/>
          <w:kern w:val="0"/>
          <w:sz w:val="24"/>
          <w:szCs w:val="24"/>
        </w:rPr>
        <w:t>的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现任</w:t>
      </w:r>
      <w:r>
        <w:rPr>
          <w:rFonts w:ascii="仿宋_GB2312" w:hAnsi="宋体" w:eastAsia="仿宋_GB2312" w:cs="Segoe UI"/>
          <w:kern w:val="0"/>
          <w:sz w:val="24"/>
          <w:szCs w:val="24"/>
        </w:rPr>
        <w:t>教授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主持课程设计和教学。课程采用“直播授课+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val="en-US" w:eastAsia="zh-CN"/>
        </w:rPr>
        <w:t>结课辅导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”双模块教学模式，由外方教授全程英文直播讲授，并在课程后期布置科研实践任务，通过项目制研讨，完成期末结题报告。每门课程均配备经验丰富的中方助教，全程协助教学、辅导与交流。学生将通过本课程系统掌握前沿学科知识与动态，提升科研创新能力和国际学术素养。</w:t>
      </w:r>
    </w:p>
    <w:p w14:paraId="26B9787D">
      <w:pPr>
        <w:widowControl/>
        <w:ind w:firstLine="480" w:firstLineChars="200"/>
        <w:jc w:val="left"/>
        <w:rPr>
          <w:rFonts w:hint="eastAsia" w:ascii="仿宋_GB2312" w:hAnsi="宋体" w:eastAsia="仿宋_GB2312" w:cs="Segoe UI"/>
          <w:kern w:val="0"/>
          <w:sz w:val="24"/>
          <w:szCs w:val="24"/>
        </w:rPr>
      </w:pPr>
    </w:p>
    <w:p w14:paraId="0FB1A53B">
      <w:pPr>
        <w:pStyle w:val="37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beforeAutospacing="0" w:after="120" w:afterLines="50" w:afterAutospacing="0"/>
        <w:ind w:left="0"/>
        <w:jc w:val="left"/>
        <w:textAlignment w:val="auto"/>
        <w:outlineLvl w:val="0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ascii="仿宋_GB2312" w:hAnsi="宋体" w:eastAsia="仿宋_GB2312" w:cs="Segoe UI"/>
          <w:b/>
          <w:bCs/>
          <w:kern w:val="0"/>
          <w:sz w:val="24"/>
          <w:szCs w:val="24"/>
        </w:rPr>
        <w:t>课程优势</w:t>
      </w:r>
    </w:p>
    <w:p w14:paraId="2D1C740B">
      <w:pPr>
        <w:widowControl/>
        <w:ind w:firstLine="482" w:firstLineChars="200"/>
        <w:rPr>
          <w:rFonts w:hint="eastAsia" w:ascii="仿宋_GB2312" w:hAnsi="宋体" w:eastAsia="仿宋_GB2312" w:cs="Segoe UI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color w:val="0F1115"/>
          <w:kern w:val="0"/>
          <w:sz w:val="24"/>
          <w:szCs w:val="24"/>
        </w:rPr>
        <w:t>顶尖师资团队：</w:t>
      </w:r>
      <w:r>
        <w:rPr>
          <w:rFonts w:hint="eastAsia" w:ascii="仿宋_GB2312" w:hAnsi="宋体" w:eastAsia="仿宋_GB2312" w:cs="Segoe UI"/>
          <w:color w:val="0F1115"/>
          <w:kern w:val="0"/>
          <w:sz w:val="24"/>
          <w:szCs w:val="24"/>
        </w:rPr>
        <w:t>国际知名学者领衔，直面世界级学术资源；</w:t>
      </w:r>
    </w:p>
    <w:p w14:paraId="379C98E5">
      <w:pPr>
        <w:widowControl/>
        <w:tabs>
          <w:tab w:val="left" w:pos="720"/>
        </w:tabs>
        <w:ind w:firstLine="482" w:firstLineChars="200"/>
        <w:rPr>
          <w:rFonts w:hint="eastAsia" w:ascii="仿宋_GB2312" w:hAnsi="宋体" w:eastAsia="仿宋_GB2312" w:cs="Segoe UI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color w:val="0F1115"/>
          <w:kern w:val="0"/>
          <w:sz w:val="24"/>
          <w:szCs w:val="24"/>
        </w:rPr>
        <w:t>跨学科前沿内容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：</w:t>
      </w:r>
      <w:r>
        <w:rPr>
          <w:rFonts w:hint="eastAsia" w:ascii="仿宋_GB2312" w:hAnsi="宋体" w:eastAsia="仿宋_GB2312" w:cs="Segoe UI"/>
          <w:sz w:val="24"/>
          <w:szCs w:val="24"/>
        </w:rPr>
        <w:t>涵盖文、理、工、商等多个学科方向可选，拓宽学术视野；</w:t>
      </w:r>
    </w:p>
    <w:p w14:paraId="7D49DEAF">
      <w:pPr>
        <w:widowControl/>
        <w:tabs>
          <w:tab w:val="left" w:pos="720"/>
        </w:tabs>
        <w:ind w:firstLine="482" w:firstLineChars="200"/>
        <w:rPr>
          <w:rFonts w:hint="eastAsia" w:ascii="仿宋_GB2312" w:hAnsi="宋体" w:eastAsia="仿宋_GB2312" w:cs="Segoe UI"/>
          <w:sz w:val="24"/>
          <w:szCs w:val="24"/>
          <w:lang w:eastAsia="zh-CN"/>
        </w:rPr>
      </w:pPr>
      <w:r>
        <w:rPr>
          <w:rFonts w:hint="eastAsia" w:ascii="仿宋_GB2312" w:hAnsi="宋体" w:eastAsia="仿宋_GB2312" w:cs="Segoe UI"/>
          <w:b/>
          <w:bCs/>
          <w:color w:val="0F1115"/>
          <w:kern w:val="0"/>
          <w:sz w:val="24"/>
          <w:szCs w:val="24"/>
        </w:rPr>
        <w:t>国际化培养平台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：</w:t>
      </w:r>
      <w:r>
        <w:rPr>
          <w:rFonts w:hint="eastAsia" w:ascii="仿宋_GB2312" w:hAnsi="宋体" w:eastAsia="仿宋_GB2312" w:cs="Segoe UI"/>
          <w:sz w:val="24"/>
          <w:szCs w:val="24"/>
        </w:rPr>
        <w:t>全英文授课、项目制学习、跨文化团队协作，提升全球胜任力</w:t>
      </w:r>
      <w:r>
        <w:rPr>
          <w:rFonts w:hint="eastAsia" w:ascii="仿宋_GB2312" w:hAnsi="宋体" w:eastAsia="仿宋_GB2312" w:cs="Segoe UI"/>
          <w:sz w:val="24"/>
          <w:szCs w:val="24"/>
          <w:lang w:val="en-US" w:eastAsia="zh-CN"/>
        </w:rPr>
        <w:t>。</w:t>
      </w:r>
    </w:p>
    <w:p w14:paraId="4F5E1DB1">
      <w:pPr>
        <w:widowControl/>
        <w:tabs>
          <w:tab w:val="left" w:pos="720"/>
        </w:tabs>
        <w:ind w:firstLine="480" w:firstLineChars="200"/>
        <w:rPr>
          <w:rFonts w:hint="eastAsia" w:ascii="仿宋_GB2312" w:hAnsi="宋体" w:eastAsia="仿宋_GB2312" w:cs="Segoe UI"/>
          <w:sz w:val="24"/>
          <w:szCs w:val="24"/>
        </w:rPr>
      </w:pPr>
    </w:p>
    <w:p w14:paraId="2B47C9DD">
      <w:pPr>
        <w:pStyle w:val="37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beforeAutospacing="0" w:after="120" w:afterLines="50" w:afterAutospacing="0"/>
        <w:ind w:left="0"/>
        <w:jc w:val="left"/>
        <w:textAlignment w:val="auto"/>
        <w:outlineLvl w:val="0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课程收获</w:t>
      </w:r>
    </w:p>
    <w:p w14:paraId="7C17E12C">
      <w:pPr>
        <w:widowControl/>
        <w:numPr>
          <w:ilvl w:val="1"/>
          <w:numId w:val="0"/>
        </w:numPr>
        <w:tabs>
          <w:tab w:val="left" w:pos="1440"/>
        </w:tabs>
        <w:ind w:left="780" w:leftChars="200" w:hanging="360"/>
        <w:rPr>
          <w:rFonts w:hint="eastAsia" w:ascii="仿宋_GB2312" w:hAnsi="宋体" w:eastAsia="仿宋_GB2312" w:cs="Segoe UI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kern w:val="0"/>
          <w:sz w:val="24"/>
          <w:szCs w:val="24"/>
        </w:rPr>
        <w:t>1）完整参与课程并成绩合格，</w:t>
      </w:r>
      <w:r>
        <w:rPr>
          <w:rFonts w:hint="eastAsia" w:ascii="仿宋_GB2312" w:hAnsi="宋体" w:eastAsia="仿宋_GB2312" w:cs="Segoe UI"/>
          <w:sz w:val="24"/>
          <w:szCs w:val="24"/>
        </w:rPr>
        <w:t>可获得</w:t>
      </w:r>
      <w:r>
        <w:rPr>
          <w:rFonts w:hint="eastAsia" w:ascii="仿宋_GB2312" w:hAnsi="宋体" w:eastAsia="仿宋_GB2312" w:cs="Segoe UI"/>
          <w:b/>
          <w:bCs/>
          <w:color w:val="EE0000"/>
          <w:sz w:val="24"/>
          <w:szCs w:val="24"/>
        </w:rPr>
        <w:t>2学分</w:t>
      </w:r>
      <w:r>
        <w:rPr>
          <w:rFonts w:hint="eastAsia" w:ascii="仿宋_GB2312" w:hAnsi="宋体" w:eastAsia="仿宋_GB2312" w:cs="Segoe UI"/>
          <w:sz w:val="24"/>
          <w:szCs w:val="24"/>
        </w:rPr>
        <w:t>；</w:t>
      </w:r>
    </w:p>
    <w:p w14:paraId="3B265689">
      <w:pPr>
        <w:widowControl/>
        <w:numPr>
          <w:ilvl w:val="1"/>
          <w:numId w:val="0"/>
        </w:numPr>
        <w:tabs>
          <w:tab w:val="left" w:pos="1440"/>
        </w:tabs>
        <w:ind w:left="780" w:leftChars="200" w:hanging="360"/>
        <w:rPr>
          <w:rFonts w:hint="eastAsia" w:ascii="仿宋_GB2312" w:hAnsi="宋体" w:eastAsia="仿宋_GB2312" w:cs="Segoe UI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kern w:val="0"/>
          <w:sz w:val="24"/>
          <w:szCs w:val="24"/>
        </w:rPr>
        <w:t>2）</w:t>
      </w:r>
      <w:r>
        <w:rPr>
          <w:rFonts w:hint="eastAsia" w:ascii="仿宋_GB2312" w:hAnsi="宋体" w:eastAsia="仿宋_GB2312" w:cs="Segoe UI"/>
          <w:sz w:val="24"/>
          <w:szCs w:val="24"/>
        </w:rPr>
        <w:t>获得由中国教育国际交流研修学院颁发的</w:t>
      </w:r>
      <w:r>
        <w:rPr>
          <w:rFonts w:hint="eastAsia" w:ascii="仿宋_GB2312" w:hAnsi="宋体" w:eastAsia="仿宋_GB2312" w:cs="Segoe UI"/>
          <w:color w:val="0F1115"/>
          <w:sz w:val="24"/>
          <w:szCs w:val="24"/>
        </w:rPr>
        <w:t>中英双语结业证书</w:t>
      </w:r>
      <w:r>
        <w:rPr>
          <w:rFonts w:hint="eastAsia" w:ascii="仿宋_GB2312" w:hAnsi="宋体" w:eastAsia="仿宋_GB2312" w:cs="Segoe UI"/>
          <w:sz w:val="24"/>
          <w:szCs w:val="24"/>
        </w:rPr>
        <w:t>；</w:t>
      </w:r>
    </w:p>
    <w:p w14:paraId="48D2A1DB">
      <w:pPr>
        <w:widowControl/>
        <w:numPr>
          <w:ilvl w:val="1"/>
          <w:numId w:val="0"/>
        </w:numPr>
        <w:tabs>
          <w:tab w:val="left" w:pos="1440"/>
        </w:tabs>
        <w:ind w:left="780" w:leftChars="200" w:hanging="360"/>
        <w:rPr>
          <w:rFonts w:hint="eastAsia" w:ascii="仿宋_GB2312" w:hAnsi="宋体" w:eastAsia="仿宋_GB2312" w:cs="Segoe UI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kern w:val="0"/>
          <w:sz w:val="24"/>
          <w:szCs w:val="24"/>
        </w:rPr>
        <w:t>3）完成课程学生可获得</w:t>
      </w:r>
      <w:r>
        <w:rPr>
          <w:rFonts w:hint="eastAsia" w:ascii="仿宋_GB2312" w:hAnsi="宋体" w:eastAsia="仿宋_GB2312" w:cs="Segoe UI"/>
          <w:color w:val="0F1115"/>
          <w:sz w:val="24"/>
          <w:szCs w:val="24"/>
        </w:rPr>
        <w:t>英文成绩单</w:t>
      </w:r>
      <w:r>
        <w:rPr>
          <w:rFonts w:hint="eastAsia" w:ascii="仿宋_GB2312" w:hAnsi="宋体" w:eastAsia="仿宋_GB2312" w:cs="Segoe UI"/>
          <w:sz w:val="24"/>
          <w:szCs w:val="24"/>
        </w:rPr>
        <w:t>；</w:t>
      </w:r>
    </w:p>
    <w:p w14:paraId="53983177">
      <w:pPr>
        <w:widowControl/>
        <w:tabs>
          <w:tab w:val="left" w:pos="720"/>
        </w:tabs>
        <w:ind w:left="780" w:leftChars="200" w:hanging="360"/>
        <w:rPr>
          <w:rFonts w:hint="eastAsia" w:ascii="仿宋_GB2312" w:hAnsi="宋体" w:eastAsia="仿宋_GB2312" w:cs="Segoe UI"/>
          <w:sz w:val="24"/>
          <w:szCs w:val="24"/>
        </w:rPr>
      </w:pPr>
      <w:r>
        <w:rPr>
          <w:rFonts w:hint="eastAsia" w:ascii="仿宋_GB2312" w:hAnsi="宋体" w:eastAsia="仿宋_GB2312" w:cs="Segoe UI"/>
          <w:kern w:val="0"/>
          <w:sz w:val="24"/>
          <w:szCs w:val="24"/>
        </w:rPr>
        <w:t>4）</w:t>
      </w:r>
      <w:r>
        <w:rPr>
          <w:rFonts w:hint="eastAsia" w:ascii="仿宋_GB2312" w:hAnsi="宋体" w:eastAsia="仿宋_GB2312" w:cs="Segoe UI"/>
          <w:color w:val="0F1115"/>
          <w:sz w:val="24"/>
          <w:szCs w:val="24"/>
        </w:rPr>
        <w:t>科研实践结课报告</w:t>
      </w:r>
      <w:r>
        <w:rPr>
          <w:rFonts w:hint="eastAsia" w:ascii="仿宋_GB2312" w:hAnsi="宋体" w:eastAsia="仿宋_GB2312" w:cs="Segoe UI"/>
          <w:sz w:val="24"/>
          <w:szCs w:val="24"/>
        </w:rPr>
        <w:t>，可作为个人学术成果。</w:t>
      </w:r>
    </w:p>
    <w:p w14:paraId="49A34DE0">
      <w:pPr>
        <w:widowControl/>
        <w:ind w:left="0" w:leftChars="0" w:firstLine="0" w:firstLineChars="0"/>
        <w:jc w:val="left"/>
        <w:rPr>
          <w:rFonts w:hint="eastAsia" w:ascii="仿宋_GB2312" w:hAnsi="宋体" w:eastAsia="仿宋_GB2312" w:cs="Segoe UI"/>
          <w:sz w:val="24"/>
          <w:szCs w:val="24"/>
        </w:rPr>
      </w:pPr>
    </w:p>
    <w:p w14:paraId="73A53EDA">
      <w:pPr>
        <w:pStyle w:val="37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beforeAutospacing="0" w:after="120" w:afterLines="50" w:afterAutospacing="0"/>
        <w:ind w:left="0"/>
        <w:jc w:val="left"/>
        <w:textAlignment w:val="auto"/>
        <w:outlineLvl w:val="0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课程安排</w:t>
      </w:r>
    </w:p>
    <w:p w14:paraId="128DE31E">
      <w:pPr>
        <w:pStyle w:val="37"/>
        <w:widowControl/>
        <w:numPr>
          <w:ilvl w:val="0"/>
          <w:numId w:val="2"/>
        </w:numPr>
        <w:shd w:val="clear" w:color="auto" w:fill="FFFFFF"/>
        <w:spacing w:before="120" w:beforeLines="50" w:after="120" w:afterLines="50"/>
        <w:ind w:left="862" w:leftChars="200" w:right="210" w:rightChars="100" w:hanging="442"/>
        <w:jc w:val="left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课程学期：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2026年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val="en-US" w:eastAsia="zh-CN"/>
        </w:rPr>
        <w:t>秋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季学期（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val="en-US" w:eastAsia="zh-CN"/>
        </w:rPr>
        <w:t>10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月-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val="en-US" w:eastAsia="zh-CN"/>
        </w:rPr>
        <w:t>12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月，共1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val="en-US" w:eastAsia="zh-CN"/>
        </w:rPr>
        <w:t>1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周）</w:t>
      </w:r>
    </w:p>
    <w:p w14:paraId="684EACE5">
      <w:pPr>
        <w:pStyle w:val="37"/>
        <w:widowControl/>
        <w:numPr>
          <w:ilvl w:val="0"/>
          <w:numId w:val="2"/>
        </w:numPr>
        <w:shd w:val="clear" w:color="auto" w:fill="FFFFFF"/>
        <w:spacing w:before="120" w:beforeLines="50" w:after="120" w:afterLines="50"/>
        <w:ind w:left="420" w:leftChars="200"/>
        <w:jc w:val="left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课程类别：</w:t>
      </w:r>
      <w:r>
        <w:rPr>
          <w:rFonts w:hint="eastAsia" w:ascii="仿宋_GB2312" w:hAnsi="宋体" w:eastAsia="仿宋_GB2312" w:cs="Segoe UI"/>
          <w:b/>
          <w:bCs/>
          <w:color w:val="FF0000"/>
          <w:kern w:val="0"/>
          <w:sz w:val="24"/>
          <w:szCs w:val="24"/>
        </w:rPr>
        <w:t>公共选修课</w:t>
      </w:r>
    </w:p>
    <w:p w14:paraId="02DE1A3B">
      <w:pPr>
        <w:pStyle w:val="37"/>
        <w:widowControl/>
        <w:numPr>
          <w:ilvl w:val="0"/>
          <w:numId w:val="2"/>
        </w:numPr>
        <w:shd w:val="clear" w:color="auto" w:fill="FFFFFF"/>
        <w:spacing w:before="120" w:beforeLines="50" w:after="120" w:afterLines="50"/>
        <w:ind w:left="420" w:leftChars="200" w:right="210" w:rightChars="100"/>
        <w:jc w:val="left"/>
        <w:rPr>
          <w:rFonts w:hint="eastAsia" w:ascii="仿宋_GB2312" w:hAnsi="宋体" w:eastAsia="仿宋_GB2312" w:cs="Segoe UI"/>
          <w:color w:val="EE0000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学时学分：3</w:t>
      </w:r>
      <w:r>
        <w:rPr>
          <w:rFonts w:ascii="仿宋_GB2312" w:hAnsi="宋体" w:eastAsia="仿宋_GB2312" w:cs="Segoe UI"/>
          <w:b/>
          <w:bCs/>
          <w:kern w:val="0"/>
          <w:sz w:val="24"/>
          <w:szCs w:val="24"/>
        </w:rPr>
        <w:t>2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课时，</w:t>
      </w:r>
      <w:r>
        <w:rPr>
          <w:rFonts w:hint="eastAsia" w:ascii="仿宋_GB2312" w:hAnsi="宋体" w:eastAsia="仿宋_GB2312" w:cs="Segoe UI"/>
          <w:b/>
          <w:bCs/>
          <w:color w:val="FF0000"/>
          <w:kern w:val="0"/>
          <w:sz w:val="24"/>
          <w:szCs w:val="24"/>
        </w:rPr>
        <w:t>2学分</w:t>
      </w:r>
    </w:p>
    <w:p w14:paraId="27AA788B">
      <w:pPr>
        <w:pStyle w:val="37"/>
        <w:widowControl/>
        <w:numPr>
          <w:ilvl w:val="0"/>
          <w:numId w:val="2"/>
        </w:numPr>
        <w:shd w:val="clear" w:color="auto" w:fill="FFFFFF"/>
        <w:spacing w:before="120" w:beforeLines="50" w:after="120" w:afterLines="50"/>
        <w:ind w:left="420" w:leftChars="200" w:right="210" w:rightChars="100"/>
        <w:jc w:val="left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color w:val="0F1115"/>
          <w:kern w:val="0"/>
          <w:sz w:val="24"/>
          <w:szCs w:val="24"/>
        </w:rPr>
        <w:t>学习平台：</w:t>
      </w:r>
      <w:r>
        <w:rPr>
          <w:rFonts w:hint="eastAsia" w:ascii="仿宋_GB2312" w:hAnsi="宋体" w:eastAsia="仿宋_GB2312" w:cs="Segoe UI"/>
          <w:color w:val="0F1115"/>
          <w:kern w:val="0"/>
          <w:sz w:val="24"/>
          <w:szCs w:val="24"/>
        </w:rPr>
        <w:t>通过NeoSchool平台进行授课、互动、提交作业、考试及收看回放，支持双语字幕。</w:t>
      </w:r>
    </w:p>
    <w:p w14:paraId="0239C06B">
      <w:pPr>
        <w:pStyle w:val="37"/>
        <w:widowControl/>
        <w:numPr>
          <w:ilvl w:val="0"/>
          <w:numId w:val="2"/>
        </w:numPr>
        <w:shd w:val="clear" w:color="auto" w:fill="FFFFFF"/>
        <w:spacing w:before="120" w:beforeLines="50" w:after="120" w:afterLines="50"/>
        <w:ind w:left="420" w:leftChars="200" w:right="210" w:rightChars="100"/>
        <w:jc w:val="left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教学形式：</w:t>
      </w:r>
    </w:p>
    <w:p w14:paraId="7C978B7B">
      <w:pPr>
        <w:pStyle w:val="37"/>
        <w:widowControl/>
        <w:numPr>
          <w:ilvl w:val="0"/>
          <w:numId w:val="3"/>
        </w:numPr>
        <w:shd w:val="clear" w:color="auto" w:fill="FFFFFF"/>
        <w:spacing w:before="50" w:after="50"/>
        <w:ind w:leftChars="400" w:right="210" w:rightChars="100"/>
        <w:jc w:val="left"/>
        <w:rPr>
          <w:rFonts w:hint="eastAsia" w:ascii="仿宋_GB2312" w:hAnsi="宋体" w:eastAsia="仿宋_GB2312" w:cs="Segoe UI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直播授课（1-1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>0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周）：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在线直播授课，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val="en-US" w:eastAsia="zh-CN"/>
        </w:rPr>
        <w:t>10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月1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val="en-US" w:eastAsia="zh-CN"/>
        </w:rPr>
        <w:t>7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日开始，集中于周末上课。共10次课，每次3课时（其中两次为4课时），计考勤。</w:t>
      </w:r>
    </w:p>
    <w:p w14:paraId="06D71308">
      <w:pPr>
        <w:pStyle w:val="37"/>
        <w:widowControl/>
        <w:numPr>
          <w:ilvl w:val="0"/>
          <w:numId w:val="0"/>
        </w:numPr>
        <w:shd w:val="clear" w:color="auto" w:fill="FFFFFF"/>
        <w:spacing w:before="50" w:after="50"/>
        <w:ind w:leftChars="400" w:right="210" w:rightChars="100"/>
        <w:jc w:val="left"/>
        <w:rPr>
          <w:ins w:id="0" w:author="kennis" w:date="2026-10-10T12:11:40Z"/>
          <w:rFonts w:hint="eastAsia" w:ascii="仿宋_GB2312" w:hAnsi="宋体" w:eastAsia="仿宋_GB2312" w:cs="Segoe UI"/>
          <w:color w:val="EE0000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  <w:t>2）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 xml:space="preserve"> 期末结课辅导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（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>7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-1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>0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周）：开展课程综合答疑与结课指导，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并完成结题报告，</w:t>
      </w:r>
      <w:r>
        <w:rPr>
          <w:rFonts w:hint="eastAsia" w:ascii="仿宋_GB2312" w:hAnsi="宋体" w:eastAsia="仿宋_GB2312" w:cs="Segoe UI"/>
          <w:color w:val="EE0000"/>
          <w:kern w:val="0"/>
          <w:sz w:val="24"/>
          <w:szCs w:val="24"/>
        </w:rPr>
        <w:t>共8课时，可选择性参加，不计考勤。</w:t>
      </w:r>
    </w:p>
    <w:p w14:paraId="31FF17D4">
      <w:pPr>
        <w:pStyle w:val="37"/>
        <w:widowControl/>
        <w:numPr>
          <w:ilvl w:val="-1"/>
          <w:numId w:val="0"/>
        </w:numPr>
        <w:shd w:val="clear" w:color="auto" w:fill="FFFFFF"/>
        <w:spacing w:before="50" w:after="50"/>
        <w:ind w:left="840" w:leftChars="400" w:right="210" w:rightChars="100" w:firstLine="0"/>
        <w:jc w:val="left"/>
        <w:rPr>
          <w:rFonts w:hint="eastAsia" w:ascii="仿宋_GB2312" w:hAnsi="宋体" w:eastAsia="仿宋_GB2312" w:cs="Segoe UI"/>
          <w:color w:val="EE0000"/>
          <w:kern w:val="0"/>
          <w:sz w:val="24"/>
          <w:szCs w:val="24"/>
        </w:rPr>
      </w:pPr>
    </w:p>
    <w:p w14:paraId="0FB7CCB4">
      <w:pPr>
        <w:pStyle w:val="37"/>
        <w:widowControl/>
        <w:numPr>
          <w:ilvl w:val="-1"/>
          <w:numId w:val="0"/>
        </w:numPr>
        <w:shd w:val="clear" w:color="auto" w:fill="FFFFFF"/>
        <w:spacing w:before="120" w:beforeLines="50" w:after="120" w:afterLines="50"/>
        <w:ind w:left="420" w:leftChars="200" w:right="210" w:rightChars="100" w:firstLine="482" w:firstLineChars="200"/>
        <w:jc w:val="left"/>
        <w:rPr>
          <w:rFonts w:hint="default" w:ascii="仿宋_GB2312" w:hAnsi="宋体" w:eastAsia="仿宋_GB2312" w:cs="仿宋_GB2312"/>
          <w:kern w:val="0"/>
          <w:sz w:val="24"/>
          <w:szCs w:val="24"/>
          <w:lang w:val="en-US" w:eastAsia="zh-CN" w:bidi="ar"/>
        </w:rPr>
      </w:pPr>
      <w:r>
        <w:rPr>
          <w:rFonts w:hint="default" w:ascii="仿宋_GB2312" w:hAnsi="宋体" w:eastAsia="仿宋_GB2312" w:cs="仿宋_GB2312"/>
          <w:b/>
          <w:bCs/>
          <w:color w:val="0F1115"/>
          <w:kern w:val="0"/>
          <w:sz w:val="24"/>
          <w:szCs w:val="24"/>
          <w:lang w:val="en-US" w:eastAsia="zh-CN" w:bidi="ar"/>
        </w:rPr>
        <w:t>后续深度培养</w:t>
      </w:r>
      <w:r>
        <w:rPr>
          <w:rFonts w:hint="default" w:ascii="仿宋_GB2312" w:hAnsi="宋体" w:eastAsia="仿宋_GB2312" w:cs="仿宋_GB2312"/>
          <w:b/>
          <w:bCs/>
          <w:kern w:val="0"/>
          <w:sz w:val="24"/>
          <w:szCs w:val="24"/>
          <w:lang w:val="en-US" w:eastAsia="zh-CN" w:bidi="ar"/>
        </w:rPr>
        <w:t>：</w:t>
      </w:r>
      <w:r>
        <w:rPr>
          <w:rFonts w:hint="default" w:ascii="仿宋_GB2312" w:hAnsi="宋体" w:eastAsia="仿宋_GB2312" w:cs="仿宋_GB2312"/>
          <w:kern w:val="0"/>
          <w:sz w:val="24"/>
          <w:szCs w:val="24"/>
          <w:lang w:val="en-US" w:eastAsia="zh-CN" w:bidi="ar"/>
        </w:rPr>
        <w:t>参课学生可申请加入</w:t>
      </w:r>
      <w:r>
        <w:rPr>
          <w:rFonts w:hint="eastAsia" w:ascii="仿宋_GB2312" w:hAnsi="宋体" w:eastAsia="仿宋_GB2312" w:cs="仿宋_GB2312"/>
          <w:kern w:val="0"/>
          <w:sz w:val="24"/>
          <w:szCs w:val="24"/>
          <w:lang w:val="en-US" w:eastAsia="zh-CN" w:bidi="ar"/>
        </w:rPr>
        <w:t>该</w:t>
      </w:r>
      <w:r>
        <w:rPr>
          <w:rFonts w:hint="default" w:ascii="仿宋_GB2312" w:hAnsi="宋体" w:eastAsia="仿宋_GB2312" w:cs="仿宋_GB2312"/>
          <w:kern w:val="0"/>
          <w:sz w:val="24"/>
          <w:szCs w:val="24"/>
          <w:lang w:val="en-US" w:eastAsia="zh-CN" w:bidi="ar"/>
        </w:rPr>
        <w:t>教授</w:t>
      </w:r>
      <w:r>
        <w:rPr>
          <w:rFonts w:hint="eastAsia" w:ascii="仿宋_GB2312" w:hAnsi="宋体" w:eastAsia="仿宋_GB2312" w:cs="仿宋_GB2312"/>
          <w:kern w:val="0"/>
          <w:sz w:val="24"/>
          <w:szCs w:val="24"/>
          <w:lang w:val="en-US" w:eastAsia="zh-CN" w:bidi="ar"/>
        </w:rPr>
        <w:t>的深度</w:t>
      </w:r>
      <w:r>
        <w:rPr>
          <w:rFonts w:hint="default" w:ascii="仿宋_GB2312" w:hAnsi="宋体" w:eastAsia="仿宋_GB2312" w:cs="仿宋_GB2312"/>
          <w:kern w:val="0"/>
          <w:sz w:val="24"/>
          <w:szCs w:val="24"/>
          <w:lang w:val="en-US" w:eastAsia="zh-CN" w:bidi="ar"/>
        </w:rPr>
        <w:t>科研课题组，开展课题研究并争取发表学术论文、获得教授推荐信；成绩优秀学生可获推荐参加2027年暑期“CIS Research Fair国际化拔尖创新人才培养计划成果展”</w:t>
      </w:r>
    </w:p>
    <w:p w14:paraId="70AFE3A0">
      <w:pPr>
        <w:pStyle w:val="37"/>
        <w:widowControl/>
        <w:numPr>
          <w:ilvl w:val="-1"/>
          <w:numId w:val="0"/>
        </w:numPr>
        <w:shd w:val="clear" w:color="auto" w:fill="FFFFFF"/>
        <w:spacing w:before="120" w:beforeLines="50" w:after="120" w:afterLines="50"/>
        <w:ind w:left="420" w:leftChars="200" w:right="210" w:rightChars="100" w:firstLine="480" w:firstLineChars="200"/>
        <w:jc w:val="left"/>
        <w:rPr>
          <w:rFonts w:hint="default" w:ascii="仿宋_GB2312" w:hAnsi="宋体" w:eastAsia="仿宋_GB2312" w:cs="仿宋_GB2312"/>
          <w:kern w:val="0"/>
          <w:sz w:val="24"/>
          <w:szCs w:val="24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24"/>
          <w:szCs w:val="24"/>
          <w:lang w:val="en-US" w:eastAsia="zh-CN" w:bidi="ar"/>
        </w:rPr>
        <w:t>选课要求:</w:t>
      </w:r>
      <w:r>
        <w:rPr>
          <w:rFonts w:hint="eastAsia" w:ascii="仿宋_GB2312" w:hAnsi="宋体" w:eastAsia="仿宋_GB2312" w:cs="仿宋_GB2312"/>
          <w:kern w:val="0"/>
          <w:sz w:val="24"/>
          <w:szCs w:val="24"/>
          <w:lang w:val="en-US" w:eastAsia="zh-CN" w:bidi="ar"/>
        </w:rPr>
        <w:t>公选课</w:t>
      </w:r>
      <w:r>
        <w:rPr>
          <w:rFonts w:hint="default" w:ascii="仿宋_GB2312" w:hAnsi="宋体" w:eastAsia="仿宋_GB2312" w:cs="仿宋_GB2312"/>
          <w:kern w:val="0"/>
          <w:sz w:val="24"/>
          <w:szCs w:val="24"/>
          <w:lang w:val="en-US" w:eastAsia="zh-CN" w:bidi="ar"/>
        </w:rPr>
        <w:t>课程成绩优异且通过</w:t>
      </w:r>
      <w:r>
        <w:rPr>
          <w:rFonts w:hint="eastAsia" w:ascii="仿宋_GB2312" w:hAnsi="宋体" w:eastAsia="仿宋_GB2312" w:cs="仿宋_GB2312"/>
          <w:kern w:val="0"/>
          <w:sz w:val="24"/>
          <w:szCs w:val="24"/>
          <w:lang w:val="en-US" w:eastAsia="zh-CN" w:bidi="ar"/>
        </w:rPr>
        <w:t>面试</w:t>
      </w:r>
      <w:r>
        <w:rPr>
          <w:rFonts w:hint="default" w:ascii="仿宋_GB2312" w:hAnsi="宋体" w:eastAsia="仿宋_GB2312" w:cs="仿宋_GB2312"/>
          <w:kern w:val="0"/>
          <w:sz w:val="24"/>
          <w:szCs w:val="24"/>
          <w:lang w:val="en-US" w:eastAsia="zh-CN" w:bidi="ar"/>
        </w:rPr>
        <w:t>选拔的学生;</w:t>
      </w:r>
    </w:p>
    <w:p w14:paraId="16CCAF2C">
      <w:pPr>
        <w:pStyle w:val="37"/>
        <w:widowControl/>
        <w:numPr>
          <w:ilvl w:val="-1"/>
          <w:numId w:val="0"/>
        </w:numPr>
        <w:shd w:val="clear" w:color="auto" w:fill="FFFFFF"/>
        <w:spacing w:before="120" w:beforeLines="50" w:after="120" w:afterLines="50"/>
        <w:ind w:left="420" w:leftChars="200" w:right="210" w:rightChars="100" w:firstLine="480" w:firstLineChars="200"/>
        <w:jc w:val="left"/>
        <w:rPr>
          <w:rFonts w:hint="default" w:ascii="仿宋_GB2312" w:hAnsi="宋体" w:eastAsia="仿宋_GB2312" w:cs="仿宋_GB2312"/>
          <w:kern w:val="0"/>
          <w:sz w:val="24"/>
          <w:szCs w:val="24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24"/>
          <w:szCs w:val="24"/>
          <w:lang w:val="en-US" w:eastAsia="zh-CN" w:bidi="ar"/>
        </w:rPr>
        <w:t>授课方式:线上或线下小班制研讨课，全程由海外教授讲授及指导，并分组完成指定课题的研究与论文写作。</w:t>
      </w:r>
    </w:p>
    <w:p w14:paraId="4E37DD28">
      <w:pPr>
        <w:pStyle w:val="37"/>
        <w:widowControl/>
        <w:numPr>
          <w:ilvl w:val="-1"/>
          <w:numId w:val="0"/>
        </w:numPr>
        <w:shd w:val="clear" w:color="auto" w:fill="FFFFFF"/>
        <w:spacing w:before="120" w:beforeLines="50" w:after="120" w:afterLines="50"/>
        <w:ind w:left="420" w:leftChars="200" w:right="210" w:rightChars="100" w:firstLine="480" w:firstLineChars="200"/>
        <w:jc w:val="left"/>
        <w:rPr>
          <w:rFonts w:hint="eastAsia" w:ascii="仿宋_GB2312" w:hAnsi="宋体" w:eastAsia="仿宋_GB2312" w:cs="仿宋_GB2312"/>
          <w:kern w:val="0"/>
          <w:sz w:val="24"/>
          <w:szCs w:val="24"/>
          <w:lang w:val="en-US" w:eastAsia="zh-CN" w:bidi="ar"/>
        </w:rPr>
      </w:pPr>
    </w:p>
    <w:p w14:paraId="0934BB3B">
      <w:pPr>
        <w:pStyle w:val="37"/>
        <w:keepNext w:val="0"/>
        <w:keepLines w:val="0"/>
        <w:pageBreakBefore w:val="0"/>
        <w:widowControl/>
        <w:numPr>
          <w:ilvl w:val="-1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after="120" w:afterLines="50"/>
        <w:ind w:right="210" w:rightChars="100"/>
        <w:jc w:val="left"/>
        <w:textAlignment w:val="auto"/>
        <w:outlineLvl w:val="0"/>
        <w:rPr>
          <w:rFonts w:hint="eastAsia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>五、选课安排</w:t>
      </w:r>
    </w:p>
    <w:p w14:paraId="4249F938">
      <w:pPr>
        <w:pStyle w:val="37"/>
        <w:widowControl/>
        <w:numPr>
          <w:ilvl w:val="0"/>
          <w:numId w:val="4"/>
        </w:numPr>
        <w:shd w:val="clear" w:color="auto" w:fill="FFFFFF"/>
        <w:spacing w:before="120" w:beforeLines="50" w:after="120" w:afterLines="50"/>
        <w:ind w:left="420" w:leftChars="200" w:right="210" w:rightChars="100" w:firstLine="0"/>
        <w:jc w:val="left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选课对象与要求</w:t>
      </w:r>
    </w:p>
    <w:p w14:paraId="2AEAB8F4">
      <w:pPr>
        <w:pStyle w:val="37"/>
        <w:widowControl/>
        <w:numPr>
          <w:ilvl w:val="0"/>
          <w:numId w:val="5"/>
        </w:numPr>
        <w:shd w:val="clear" w:color="auto" w:fill="FFFFFF"/>
        <w:spacing w:before="50" w:after="50"/>
        <w:ind w:left="840" w:leftChars="400"/>
        <w:jc w:val="left"/>
        <w:rPr>
          <w:rFonts w:hint="eastAsia" w:ascii="仿宋_GB2312" w:hAnsi="宋体" w:eastAsia="仿宋_GB2312" w:cs="Segoe UI"/>
          <w:color w:val="FF0000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color w:val="FF0000"/>
          <w:kern w:val="0"/>
          <w:sz w:val="24"/>
          <w:szCs w:val="24"/>
        </w:rPr>
        <w:t>我校全日制在校本科生，大二、大三优先。</w:t>
      </w:r>
    </w:p>
    <w:p w14:paraId="036839CA">
      <w:pPr>
        <w:pStyle w:val="37"/>
        <w:widowControl/>
        <w:numPr>
          <w:ilvl w:val="0"/>
          <w:numId w:val="5"/>
        </w:numPr>
        <w:shd w:val="clear" w:color="auto" w:fill="FFFFFF"/>
        <w:spacing w:before="50" w:after="50"/>
        <w:ind w:left="840" w:leftChars="400"/>
        <w:jc w:val="left"/>
        <w:rPr>
          <w:rFonts w:hint="eastAsia" w:ascii="仿宋_GB2312" w:hAnsi="宋体" w:eastAsia="仿宋_GB2312" w:cs="Segoe UI"/>
          <w:color w:val="FF0000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color w:val="FF0000"/>
          <w:kern w:val="0"/>
          <w:sz w:val="24"/>
          <w:szCs w:val="24"/>
          <w:lang w:bidi="ar"/>
        </w:rPr>
        <w:t>具备良好的英语听说读写能力</w:t>
      </w:r>
      <w:r>
        <w:rPr>
          <w:rFonts w:hint="eastAsia" w:ascii="仿宋_GB2312" w:hAnsi="宋体" w:eastAsia="仿宋_GB2312" w:cs="Segoe UI"/>
          <w:color w:val="FF0000"/>
          <w:kern w:val="0"/>
          <w:sz w:val="24"/>
          <w:szCs w:val="24"/>
        </w:rPr>
        <w:t>。</w:t>
      </w:r>
    </w:p>
    <w:p w14:paraId="14A3C95C">
      <w:pPr>
        <w:pStyle w:val="37"/>
        <w:widowControl/>
        <w:numPr>
          <w:ilvl w:val="0"/>
          <w:numId w:val="4"/>
        </w:numPr>
        <w:shd w:val="clear" w:color="auto" w:fill="FFFFFF"/>
        <w:spacing w:before="120" w:beforeLines="50" w:after="120" w:afterLines="50"/>
        <w:ind w:left="420" w:leftChars="200" w:right="210" w:rightChars="100" w:firstLine="0"/>
        <w:jc w:val="left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报名选课方式及时间：</w:t>
      </w:r>
    </w:p>
    <w:p w14:paraId="1FEE6F8C">
      <w:pPr>
        <w:widowControl/>
        <w:shd w:val="clear" w:color="auto" w:fill="FFFFFF"/>
        <w:spacing w:before="50" w:after="50"/>
        <w:ind w:left="630" w:leftChars="300" w:right="210" w:rightChars="100" w:firstLine="241" w:firstLineChars="100"/>
        <w:jc w:val="left"/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color w:val="auto"/>
          <w:kern w:val="0"/>
          <w:sz w:val="24"/>
          <w:szCs w:val="24"/>
          <w:lang w:val="en-US" w:eastAsia="zh-CN"/>
        </w:rPr>
        <w:t>1）</w:t>
      </w:r>
      <w:r>
        <w:rPr>
          <w:rFonts w:hint="eastAsia" w:ascii="仿宋_GB2312" w:hAnsi="宋体" w:eastAsia="仿宋_GB2312" w:cs="Segoe UI"/>
          <w:b/>
          <w:bCs/>
          <w:color w:val="auto"/>
          <w:kern w:val="0"/>
          <w:sz w:val="24"/>
          <w:szCs w:val="24"/>
        </w:rPr>
        <w:t>第一步：</w:t>
      </w:r>
      <w:r>
        <w:rPr>
          <w:rFonts w:hint="eastAsia" w:ascii="仿宋_GB2312" w:hAnsi="宋体" w:eastAsia="仿宋_GB2312" w:cs="Segoe UI"/>
          <w:b w:val="0"/>
          <w:bCs w:val="0"/>
          <w:color w:val="auto"/>
          <w:kern w:val="0"/>
          <w:sz w:val="24"/>
          <w:szCs w:val="24"/>
        </w:rPr>
        <w:t>点击问卷报名链接/扫描二维码，完成报名：</w:t>
      </w:r>
    </w:p>
    <w:p w14:paraId="59256247">
      <w:pPr>
        <w:widowControl/>
        <w:shd w:val="clear" w:color="auto" w:fill="FFFFFF"/>
        <w:spacing w:before="50" w:after="50"/>
        <w:ind w:left="630" w:leftChars="300" w:right="210" w:rightChars="100" w:firstLine="240" w:firstLineChars="100"/>
        <w:jc w:val="left"/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  <w:t>问卷星报名链接：</w:t>
      </w: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  <w:fldChar w:fldCharType="begin"/>
      </w: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  <w:instrText xml:space="preserve"> HYPERLINK "https://v.wjx.cn/vm/exSxjtU.aspx#" </w:instrText>
      </w: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  <w:fldChar w:fldCharType="separate"/>
      </w:r>
      <w:r>
        <w:rPr>
          <w:rStyle w:val="22"/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  <w:t>https://v.wjx.cn/vm/exSxjtU.aspx#</w:t>
      </w: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  <w:fldChar w:fldCharType="end"/>
      </w: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  <w:t xml:space="preserve"> </w:t>
      </w:r>
    </w:p>
    <w:p w14:paraId="13A6937F">
      <w:pPr>
        <w:widowControl/>
        <w:shd w:val="clear" w:color="auto" w:fill="FFFFFF"/>
        <w:spacing w:before="50" w:after="50"/>
        <w:ind w:left="630" w:leftChars="300" w:right="210" w:rightChars="100" w:firstLine="240" w:firstLineChars="100"/>
        <w:jc w:val="left"/>
        <w:rPr>
          <w:ins w:id="1" w:author="吴丹" w:date="2026-09-07T15:09:29Z"/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  <w:t>问卷星报名二维码：</w:t>
      </w:r>
    </w:p>
    <w:p w14:paraId="1E055C51">
      <w:pPr>
        <w:widowControl/>
        <w:shd w:val="clear" w:color="auto" w:fill="FFFFFF"/>
        <w:spacing w:before="50" w:after="50"/>
        <w:ind w:left="630" w:leftChars="300" w:right="210" w:rightChars="100" w:firstLine="210" w:firstLineChars="100"/>
        <w:jc w:val="left"/>
      </w:pPr>
      <w:r>
        <w:drawing>
          <wp:inline distT="0" distB="0" distL="114300" distR="114300">
            <wp:extent cx="1505585" cy="1541145"/>
            <wp:effectExtent l="0" t="0" r="18415" b="825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0558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62E3D">
      <w:pPr>
        <w:widowControl/>
        <w:shd w:val="clear" w:color="auto" w:fill="FFFFFF"/>
        <w:spacing w:before="50" w:after="50"/>
        <w:ind w:left="630" w:leftChars="300" w:right="210" w:rightChars="100" w:firstLine="210" w:firstLineChars="100"/>
        <w:jc w:val="left"/>
        <w:rPr>
          <w:rFonts w:hint="eastAsia"/>
          <w:lang w:val="en-US" w:eastAsia="zh-CN"/>
        </w:rPr>
      </w:pPr>
    </w:p>
    <w:p w14:paraId="78A773E3">
      <w:pPr>
        <w:widowControl/>
        <w:shd w:val="clear" w:color="auto" w:fill="FFFFFF"/>
        <w:spacing w:before="50" w:after="50"/>
        <w:ind w:left="630" w:leftChars="300" w:right="210" w:rightChars="100" w:firstLine="241" w:firstLineChars="100"/>
        <w:jc w:val="left"/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仿宋_GB2312" w:hAnsi="宋体" w:eastAsia="仿宋_GB2312" w:cs="Segoe UI"/>
          <w:b/>
          <w:bCs/>
          <w:color w:val="auto"/>
          <w:kern w:val="0"/>
          <w:sz w:val="24"/>
          <w:szCs w:val="24"/>
          <w:lang w:val="en-US" w:eastAsia="zh-CN"/>
        </w:rPr>
        <w:t>2）</w:t>
      </w:r>
      <w:r>
        <w:rPr>
          <w:rFonts w:hint="default" w:ascii="仿宋_GB2312" w:hAnsi="宋体" w:eastAsia="仿宋_GB2312" w:cs="Segoe UI"/>
          <w:b/>
          <w:bCs/>
          <w:color w:val="auto"/>
          <w:kern w:val="0"/>
          <w:sz w:val="24"/>
          <w:szCs w:val="24"/>
          <w:lang w:val="en-US" w:eastAsia="zh-CN"/>
        </w:rPr>
        <w:t>第</w:t>
      </w:r>
      <w:r>
        <w:rPr>
          <w:rFonts w:hint="eastAsia" w:ascii="仿宋_GB2312" w:hAnsi="宋体" w:eastAsia="仿宋_GB2312" w:cs="Segoe UI"/>
          <w:b/>
          <w:bCs/>
          <w:color w:val="auto"/>
          <w:kern w:val="0"/>
          <w:sz w:val="24"/>
          <w:szCs w:val="24"/>
          <w:lang w:val="en-US" w:eastAsia="zh-CN"/>
        </w:rPr>
        <w:t>二</w:t>
      </w:r>
      <w:r>
        <w:rPr>
          <w:rFonts w:hint="default" w:ascii="仿宋_GB2312" w:hAnsi="宋体" w:eastAsia="仿宋_GB2312" w:cs="Segoe UI"/>
          <w:b/>
          <w:bCs/>
          <w:color w:val="auto"/>
          <w:kern w:val="0"/>
          <w:sz w:val="24"/>
          <w:szCs w:val="24"/>
          <w:lang w:val="en-US" w:eastAsia="zh-CN"/>
        </w:rPr>
        <w:t>步：</w:t>
      </w: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lang w:val="en-US" w:eastAsia="zh-CN"/>
        </w:rPr>
        <w:t>加入</w:t>
      </w:r>
      <w:r>
        <w:rPr>
          <w:rFonts w:hint="eastAsia" w:ascii="仿宋_GB2312" w:hAnsi="宋体" w:eastAsia="仿宋_GB2312" w:cs="Segoe UI"/>
          <w:b w:val="0"/>
          <w:bCs w:val="0"/>
          <w:color w:val="auto"/>
          <w:kern w:val="0"/>
          <w:sz w:val="24"/>
          <w:szCs w:val="24"/>
          <w:u w:val="none"/>
        </w:rPr>
        <w:t>世界一流大学公选课程</w:t>
      </w: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u w:val="none"/>
          <w:lang w:val="en-US" w:eastAsia="zh-CN"/>
        </w:rPr>
        <w:t>学生群</w:t>
      </w:r>
    </w:p>
    <w:p w14:paraId="34A88CA2">
      <w:pPr>
        <w:widowControl/>
        <w:shd w:val="clear" w:color="auto" w:fill="FFFFFF"/>
        <w:spacing w:before="50" w:beforeLines="50" w:after="50" w:afterLines="50"/>
        <w:ind w:left="630" w:leftChars="300" w:right="210" w:rightChars="100" w:firstLine="240" w:firstLineChars="100"/>
        <w:contextualSpacing w:val="0"/>
        <w:jc w:val="left"/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u w:val="none"/>
          <w:lang w:val="en-US" w:eastAsia="zh-CN"/>
        </w:rPr>
        <w:t>QQ群号：805608731</w:t>
      </w:r>
    </w:p>
    <w:p w14:paraId="75038756">
      <w:pPr>
        <w:widowControl/>
        <w:shd w:val="clear" w:color="auto" w:fill="FFFFFF"/>
        <w:spacing w:before="50" w:beforeLines="50" w:after="50" w:afterLines="50"/>
        <w:ind w:left="630" w:leftChars="300" w:right="210" w:rightChars="100" w:firstLine="240" w:firstLineChars="100"/>
        <w:contextualSpacing w:val="0"/>
        <w:jc w:val="left"/>
        <w:rPr>
          <w:ins w:id="2" w:author="吴丹" w:date="2026-09-07T15:08:04Z"/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  <w:u w:val="none"/>
          <w:lang w:val="en-US" w:eastAsia="zh-CN"/>
        </w:rPr>
        <w:t>QQ群二维码：</w:t>
      </w:r>
    </w:p>
    <w:p w14:paraId="616EC351">
      <w:pPr>
        <w:widowControl/>
        <w:shd w:val="clear" w:color="auto" w:fill="FFFFFF"/>
        <w:spacing w:before="50" w:beforeLines="50" w:after="50" w:afterLines="50"/>
        <w:ind w:left="630" w:leftChars="300" w:right="210" w:rightChars="100" w:firstLine="210" w:firstLineChars="100"/>
        <w:contextualSpacing w:val="0"/>
        <w:jc w:val="left"/>
      </w:pPr>
      <w:r>
        <w:drawing>
          <wp:inline distT="0" distB="0" distL="114300" distR="114300">
            <wp:extent cx="1374775" cy="1722120"/>
            <wp:effectExtent l="0" t="0" r="2222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477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4781F">
      <w:pPr>
        <w:widowControl/>
        <w:shd w:val="clear" w:color="auto" w:fill="FFFFFF"/>
        <w:spacing w:before="50" w:beforeLines="50" w:after="50" w:afterLines="50"/>
        <w:ind w:left="630" w:leftChars="300" w:right="210" w:rightChars="100" w:firstLine="210" w:firstLineChars="100"/>
        <w:contextualSpacing w:val="0"/>
        <w:jc w:val="left"/>
        <w:rPr>
          <w:ins w:id="3" w:author="kennis" w:date="2026-10-10T12:12:31Z"/>
        </w:rPr>
      </w:pPr>
      <w:bookmarkStart w:id="0" w:name="_GoBack"/>
      <w:bookmarkEnd w:id="0"/>
    </w:p>
    <w:p w14:paraId="156033C3">
      <w:pPr>
        <w:widowControl/>
        <w:shd w:val="clear" w:color="auto" w:fill="FFFFFF"/>
        <w:spacing w:before="50" w:after="50"/>
        <w:ind w:left="630" w:leftChars="300" w:right="210" w:rightChars="100" w:firstLine="241" w:firstLineChars="100"/>
        <w:jc w:val="left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>3）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第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>三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步：</w:t>
      </w:r>
      <w:r>
        <w:rPr>
          <w:rFonts w:hint="eastAsia" w:ascii="仿宋_GB2312" w:hAnsi="宋体" w:eastAsia="仿宋_GB2312" w:cs="Segoe UI"/>
          <w:b w:val="0"/>
          <w:bCs w:val="0"/>
          <w:kern w:val="0"/>
          <w:sz w:val="24"/>
          <w:szCs w:val="24"/>
        </w:rPr>
        <w:t>选择具体教授与课程方向：</w:t>
      </w:r>
    </w:p>
    <w:p w14:paraId="4375BD63">
      <w:pPr>
        <w:pStyle w:val="37"/>
        <w:widowControl/>
        <w:shd w:val="clear" w:color="auto" w:fill="FFFFFF"/>
        <w:spacing w:before="50" w:after="50"/>
        <w:ind w:left="840" w:leftChars="400" w:right="210" w:rightChars="100"/>
        <w:jc w:val="left"/>
        <w:rPr>
          <w:rFonts w:ascii="仿宋_GB2312" w:hAnsi="宋体" w:eastAsia="仿宋_GB2312" w:cs="Segoe UI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kern w:val="0"/>
          <w:sz w:val="24"/>
          <w:szCs w:val="24"/>
        </w:rPr>
        <w:t>报名成功后，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eastAsia="zh-CN"/>
        </w:rPr>
        <w:t>登录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“拔尖计划”教学平台</w:t>
      </w:r>
      <w:r>
        <w:rPr>
          <w:rFonts w:hint="eastAsia" w:ascii="仿宋_GB2312" w:hAnsi="宋体" w:eastAsia="仿宋_GB2312" w:cs="Segoe UI"/>
          <w:kern w:val="0"/>
          <w:sz w:val="24"/>
          <w:szCs w:val="24"/>
          <w:lang w:eastAsia="zh-CN"/>
        </w:rPr>
        <w:t>（</w:t>
      </w:r>
      <w:r>
        <w:rPr>
          <w:rFonts w:ascii="Microsoft YaHei UI" w:hAnsi="Microsoft YaHei UI" w:eastAsia="Microsoft YaHei UI" w:cs="Microsoft YaHei UI"/>
          <w:i w:val="0"/>
          <w:iCs w:val="0"/>
          <w:caps w:val="0"/>
          <w:color w:val="3E3E3E"/>
          <w:spacing w:val="20"/>
          <w:sz w:val="21"/>
          <w:szCs w:val="21"/>
          <w:shd w:val="clear" w:fill="FFFFFF"/>
        </w:rPr>
        <w:t>https://www.neoschool.com/#/home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E3E3E"/>
          <w:spacing w:val="20"/>
          <w:sz w:val="21"/>
          <w:szCs w:val="21"/>
          <w:shd w:val="clear" w:fill="FFFFFF"/>
          <w:lang w:eastAsia="zh-CN"/>
        </w:rPr>
        <w:t>）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选择具体教授与课程方向，将安排平台操作及选课指导。</w:t>
      </w:r>
    </w:p>
    <w:p w14:paraId="530C6E4D">
      <w:pPr>
        <w:pStyle w:val="37"/>
        <w:widowControl/>
        <w:shd w:val="clear" w:color="auto" w:fill="FFFFFF"/>
        <w:spacing w:before="50" w:after="50"/>
        <w:ind w:left="840" w:leftChars="400" w:right="210" w:rightChars="100"/>
        <w:jc w:val="left"/>
        <w:rPr>
          <w:rFonts w:hint="eastAsia" w:ascii="仿宋_GB2312" w:hAnsi="宋体" w:eastAsia="仿宋_GB2312" w:cs="Segoe UI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要求：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每位学生可选择一门课程。</w:t>
      </w:r>
    </w:p>
    <w:p w14:paraId="6A9D39DD">
      <w:pPr>
        <w:widowControl/>
        <w:shd w:val="clear" w:color="auto" w:fill="FFFFFF"/>
        <w:spacing w:before="50" w:after="50"/>
        <w:ind w:right="210" w:rightChars="100" w:firstLine="851" w:firstLineChars="353"/>
        <w:jc w:val="left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选课时间：</w:t>
      </w:r>
    </w:p>
    <w:p w14:paraId="53607642">
      <w:pPr>
        <w:widowControl/>
        <w:shd w:val="clear" w:color="auto" w:fill="FFFFFF"/>
        <w:spacing w:before="50" w:after="50"/>
        <w:ind w:right="210" w:rightChars="100" w:firstLine="851" w:firstLineChars="353"/>
        <w:jc w:val="left"/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  <w:t>2026年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  <w:lang w:val="en-US" w:eastAsia="zh-CN"/>
        </w:rPr>
        <w:t>10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  <w:t>月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  <w:lang w:val="en-US" w:eastAsia="zh-CN"/>
        </w:rPr>
        <w:t>10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  <w:t>日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  <w:lang w:eastAsia="zh-CN"/>
        </w:rPr>
        <w:t>—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  <w:t>202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  <w:lang w:val="en-US" w:eastAsia="zh-CN"/>
        </w:rPr>
        <w:t>6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  <w:t>年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  <w:lang w:val="en-US" w:eastAsia="zh-CN"/>
        </w:rPr>
        <w:t>10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  <w:t>月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  <w:lang w:val="en-US" w:eastAsia="zh-CN"/>
        </w:rPr>
        <w:t>26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  <w:t>日</w:t>
      </w:r>
    </w:p>
    <w:p w14:paraId="104912E7">
      <w:pPr>
        <w:pStyle w:val="37"/>
        <w:widowControl/>
        <w:numPr>
          <w:ilvl w:val="0"/>
          <w:numId w:val="4"/>
        </w:numPr>
        <w:shd w:val="clear" w:color="auto" w:fill="FFFFFF"/>
        <w:spacing w:before="120" w:beforeLines="50" w:after="120" w:afterLines="50"/>
        <w:ind w:left="420" w:leftChars="200" w:right="210" w:rightChars="100" w:firstLine="0"/>
        <w:jc w:val="left"/>
        <w:rPr>
          <w:rFonts w:hint="eastAsia" w:ascii="仿宋_GB2312" w:hAnsi="宋体" w:eastAsia="仿宋_GB2312" w:cs="Segoe UI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color w:val="0F1115"/>
          <w:kern w:val="0"/>
          <w:sz w:val="24"/>
          <w:szCs w:val="24"/>
        </w:rPr>
        <w:t>考核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：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考勤（10%）+作业（40%）+期中考试（25%）+结题展示（25%）。少数教授有特殊评分安排，以最终课纲为准。</w:t>
      </w:r>
    </w:p>
    <w:p w14:paraId="5E66E9A1">
      <w:pPr>
        <w:pStyle w:val="37"/>
        <w:widowControl/>
        <w:shd w:val="clear" w:color="auto" w:fill="FFFFFF"/>
        <w:spacing w:before="120" w:beforeLines="50" w:after="120" w:afterLines="50"/>
        <w:ind w:left="861" w:leftChars="410" w:right="210" w:rightChars="100" w:firstLine="480" w:firstLineChars="200"/>
        <w:jc w:val="left"/>
        <w:rPr>
          <w:rFonts w:hint="eastAsia" w:ascii="仿宋_GB2312" w:hAnsi="宋体" w:eastAsia="仿宋_GB2312" w:cs="Segoe UI"/>
          <w:color w:val="222222"/>
          <w:kern w:val="0"/>
          <w:sz w:val="24"/>
          <w:szCs w:val="24"/>
        </w:rPr>
      </w:pPr>
    </w:p>
    <w:p w14:paraId="2D1DAACB">
      <w:pPr>
        <w:pStyle w:val="37"/>
        <w:keepNext w:val="0"/>
        <w:keepLines w:val="0"/>
        <w:pageBreakBefore w:val="0"/>
        <w:widowControl/>
        <w:numPr>
          <w:ilvl w:val="-1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beforeAutospacing="0" w:after="120" w:afterLines="50" w:afterAutospacing="0"/>
        <w:ind w:left="0"/>
        <w:jc w:val="left"/>
        <w:textAlignment w:val="auto"/>
        <w:outlineLvl w:val="0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>六、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费用及报名截止</w:t>
      </w:r>
    </w:p>
    <w:p w14:paraId="662DF766">
      <w:pPr>
        <w:pStyle w:val="37"/>
        <w:widowControl/>
        <w:shd w:val="clear" w:color="auto" w:fill="FFFFFF"/>
        <w:spacing w:before="120" w:beforeLines="50" w:after="120" w:afterLines="50"/>
        <w:ind w:left="420"/>
        <w:jc w:val="left"/>
        <w:rPr>
          <w:rFonts w:hint="eastAsia" w:ascii="仿宋_GB2312" w:hAnsi="宋体" w:eastAsia="仿宋_GB2312" w:cs="Segoe UI"/>
          <w:kern w:val="0"/>
          <w:sz w:val="24"/>
          <w:szCs w:val="24"/>
        </w:rPr>
      </w:pPr>
      <w:r>
        <w:rPr>
          <w:rFonts w:hint="default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 xml:space="preserve">1. 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>费用：</w:t>
      </w:r>
      <w:r>
        <w:rPr>
          <w:rFonts w:hint="eastAsia" w:ascii="仿宋_GB2312" w:hAnsi="宋体" w:eastAsia="仿宋_GB2312" w:cs="Segoe UI"/>
          <w:kern w:val="0"/>
          <w:sz w:val="24"/>
          <w:szCs w:val="24"/>
        </w:rPr>
        <w:t>我校学生免费参加本课程。</w:t>
      </w:r>
    </w:p>
    <w:p w14:paraId="0C78F31A">
      <w:pPr>
        <w:widowControl/>
        <w:shd w:val="clear" w:color="auto" w:fill="FFFFFF"/>
        <w:spacing w:before="120" w:beforeLines="50" w:after="120" w:afterLines="50"/>
        <w:ind w:left="420"/>
        <w:jc w:val="left"/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 xml:space="preserve">2. 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报名截止时间：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  <w:t>202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  <w:lang w:val="en-US" w:eastAsia="zh-CN"/>
        </w:rPr>
        <w:t>6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  <w:t>年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  <w:lang w:val="en-US" w:eastAsia="zh-CN"/>
        </w:rPr>
        <w:t>10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  <w:t>月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  <w:lang w:val="en-US" w:eastAsia="zh-CN"/>
        </w:rPr>
        <w:t>26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</w:rPr>
        <w:t>日</w:t>
      </w:r>
      <w:r>
        <w:rPr>
          <w:rFonts w:hint="eastAsia" w:ascii="仿宋_GB2312" w:hAnsi="宋体" w:eastAsia="仿宋_GB2312" w:cs="Segoe UI"/>
          <w:b/>
          <w:bCs/>
          <w:color w:val="EE0000"/>
          <w:kern w:val="0"/>
          <w:sz w:val="24"/>
          <w:szCs w:val="24"/>
          <w:highlight w:val="none"/>
          <w:u w:val="none"/>
          <w:lang w:val="en-US" w:eastAsia="zh-CN"/>
        </w:rPr>
        <w:t>23:59</w:t>
      </w:r>
    </w:p>
    <w:p w14:paraId="421129B6">
      <w:pPr>
        <w:widowControl/>
        <w:shd w:val="clear" w:color="auto" w:fill="FFFFFF"/>
        <w:spacing w:before="120" w:beforeLines="50" w:after="120" w:afterLines="50"/>
        <w:ind w:left="420"/>
        <w:jc w:val="left"/>
        <w:rPr>
          <w:rFonts w:hint="default" w:ascii="仿宋_GB2312" w:hAnsi="宋体" w:eastAsia="仿宋_GB2312" w:cs="Segoe UI"/>
          <w:b/>
          <w:bCs/>
          <w:color w:val="EE0000"/>
          <w:kern w:val="0"/>
          <w:sz w:val="24"/>
          <w:szCs w:val="24"/>
          <w:highlight w:val="none"/>
          <w:u w:val="none"/>
          <w:lang w:val="en-US" w:eastAsia="zh-CN"/>
        </w:rPr>
      </w:pPr>
    </w:p>
    <w:p w14:paraId="4B3EE5BB">
      <w:pPr>
        <w:pStyle w:val="37"/>
        <w:keepNext w:val="0"/>
        <w:keepLines w:val="0"/>
        <w:pageBreakBefore w:val="0"/>
        <w:widowControl/>
        <w:numPr>
          <w:ilvl w:val="-1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beforeAutospacing="0" w:after="120" w:afterLines="50" w:afterAutospacing="0"/>
        <w:ind w:left="0"/>
        <w:jc w:val="left"/>
        <w:textAlignment w:val="auto"/>
        <w:outlineLvl w:val="0"/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  <w:lang w:val="en-US" w:eastAsia="zh-CN"/>
        </w:rPr>
        <w:t>七、</w:t>
      </w:r>
      <w:r>
        <w:rPr>
          <w:rFonts w:hint="eastAsia" w:ascii="仿宋_GB2312" w:hAnsi="宋体" w:eastAsia="仿宋_GB2312" w:cs="Segoe UI"/>
          <w:b/>
          <w:bCs/>
          <w:kern w:val="0"/>
          <w:sz w:val="24"/>
          <w:szCs w:val="24"/>
        </w:rPr>
        <w:t>选课咨询</w:t>
      </w:r>
    </w:p>
    <w:p w14:paraId="47002275">
      <w:pPr>
        <w:widowControl/>
        <w:shd w:val="clear" w:color="auto" w:fill="FFFFFF"/>
        <w:ind w:firstLine="480" w:firstLineChars="200"/>
        <w:jc w:val="left"/>
        <w:rPr>
          <w:rFonts w:hint="eastAsia" w:ascii="仿宋_GB2312" w:hAnsi="宋体" w:eastAsia="仿宋_GB2312" w:cs="Segoe UI"/>
          <w:color w:val="FF0000"/>
          <w:kern w:val="0"/>
          <w:sz w:val="24"/>
          <w:szCs w:val="24"/>
        </w:rPr>
      </w:pPr>
      <w:r>
        <w:rPr>
          <w:rFonts w:hint="eastAsia" w:ascii="仿宋_GB2312" w:hAnsi="宋体" w:eastAsia="仿宋_GB2312" w:cs="Segoe UI"/>
          <w:color w:val="FF0000"/>
          <w:kern w:val="0"/>
          <w:sz w:val="24"/>
          <w:szCs w:val="24"/>
        </w:rPr>
        <w:t>任何选课问题可加入下方课程群进行咨询。</w:t>
      </w:r>
    </w:p>
    <w:p w14:paraId="16C43F20">
      <w:pPr>
        <w:rPr>
          <w:ins w:id="4" w:author="kennis" w:date="2026-10-10T14:13:01Z"/>
        </w:rPr>
      </w:pP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1559560" cy="1953895"/>
            <wp:effectExtent l="0" t="0" r="152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9560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BA89A"/>
    <w:p w14:paraId="6B36AF14">
      <w:pPr>
        <w:pStyle w:val="37"/>
        <w:widowControl/>
        <w:shd w:val="clear" w:color="auto" w:fill="FFFFFF"/>
        <w:ind w:left="860"/>
        <w:jc w:val="left"/>
        <w:rPr>
          <w:rFonts w:hint="default" w:ascii="仿宋_GB2312" w:hAnsi="宋体" w:eastAsia="仿宋_GB2312" w:cs="Segoe UI"/>
          <w:color w:val="222222"/>
          <w:kern w:val="0"/>
          <w:sz w:val="24"/>
          <w:szCs w:val="24"/>
          <w:lang w:val="en-US" w:eastAsia="zh-CN"/>
        </w:rPr>
      </w:pPr>
    </w:p>
    <w:p w14:paraId="2004B2F6">
      <w:pPr>
        <w:pStyle w:val="37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50" w:beforeAutospacing="0" w:after="120" w:afterLines="50" w:afterAutospacing="0" w:line="240" w:lineRule="auto"/>
        <w:ind w:leftChars="0"/>
        <w:jc w:val="left"/>
        <w:textAlignment w:val="auto"/>
        <w:outlineLvl w:val="0"/>
        <w:rPr>
          <w:rFonts w:hint="eastAsia" w:ascii="仿宋_GB2312" w:hAnsi="宋体" w:eastAsia="仿宋_GB2312" w:cs="Segoe UI"/>
          <w:b/>
          <w:bCs/>
          <w:color w:val="auto"/>
          <w:kern w:val="0"/>
          <w:sz w:val="24"/>
          <w:szCs w:val="24"/>
          <w:u w:val="none"/>
        </w:rPr>
      </w:pPr>
      <w:r>
        <w:rPr>
          <w:rFonts w:hint="eastAsia" w:ascii="仿宋_GB2312" w:hAnsi="宋体" w:eastAsia="仿宋_GB2312" w:cs="Segoe UI"/>
          <w:b/>
          <w:bCs/>
          <w:color w:val="auto"/>
          <w:kern w:val="0"/>
          <w:sz w:val="24"/>
          <w:szCs w:val="24"/>
          <w:u w:val="none"/>
          <w:lang w:val="en-US" w:eastAsia="zh-CN"/>
        </w:rPr>
        <w:t>八．</w:t>
      </w:r>
      <w:r>
        <w:rPr>
          <w:rFonts w:hint="eastAsia" w:ascii="仿宋_GB2312" w:hAnsi="宋体" w:eastAsia="仿宋_GB2312" w:cs="Segoe UI"/>
          <w:b/>
          <w:bCs/>
          <w:color w:val="auto"/>
          <w:kern w:val="0"/>
          <w:sz w:val="24"/>
          <w:szCs w:val="24"/>
          <w:u w:val="none"/>
        </w:rPr>
        <w:t>课程资料</w:t>
      </w:r>
    </w:p>
    <w:p w14:paraId="462B154D">
      <w:pPr>
        <w:widowControl/>
        <w:spacing w:line="240" w:lineRule="auto"/>
        <w:ind w:firstLine="480" w:firstLineChars="200"/>
        <w:jc w:val="left"/>
        <w:rPr>
          <w:rFonts w:hint="eastAsia" w:ascii="仿宋_GB2312" w:hAnsi="宋体" w:eastAsia="仿宋_GB2312" w:cs="Segoe UI"/>
          <w:color w:val="auto"/>
          <w:kern w:val="0"/>
          <w:sz w:val="24"/>
          <w:szCs w:val="24"/>
          <w:u w:val="none"/>
        </w:rPr>
      </w:pPr>
      <w:r>
        <w:rPr>
          <w:rFonts w:ascii="仿宋_GB2312" w:hAnsi="宋体" w:eastAsia="仿宋_GB2312" w:cs="Segoe UI"/>
          <w:color w:val="auto"/>
          <w:kern w:val="0"/>
          <w:sz w:val="24"/>
          <w:szCs w:val="24"/>
          <w:u w:val="none"/>
        </w:rPr>
        <w:t>202</w:t>
      </w:r>
      <w:r>
        <w:rPr>
          <w:rFonts w:hint="eastAsia" w:ascii="仿宋_GB2312" w:hAnsi="宋体" w:eastAsia="仿宋_GB2312" w:cs="Segoe UI"/>
          <w:color w:val="auto"/>
          <w:kern w:val="0"/>
          <w:sz w:val="24"/>
          <w:szCs w:val="24"/>
          <w:u w:val="none"/>
        </w:rPr>
        <w:t>6</w:t>
      </w:r>
      <w:r>
        <w:rPr>
          <w:rFonts w:ascii="仿宋_GB2312" w:hAnsi="宋体" w:eastAsia="仿宋_GB2312" w:cs="Segoe UI"/>
          <w:color w:val="auto"/>
          <w:kern w:val="0"/>
          <w:sz w:val="24"/>
          <w:szCs w:val="24"/>
          <w:u w:val="none"/>
        </w:rPr>
        <w:t>年</w:t>
      </w:r>
      <w:r>
        <w:rPr>
          <w:rFonts w:hint="eastAsia" w:ascii="仿宋_GB2312" w:hAnsi="宋体" w:eastAsia="仿宋_GB2312" w:cs="Segoe UI"/>
          <w:color w:val="auto"/>
          <w:kern w:val="0"/>
          <w:sz w:val="24"/>
          <w:szCs w:val="24"/>
          <w:u w:val="none"/>
          <w:lang w:val="en-US" w:eastAsia="zh-CN"/>
        </w:rPr>
        <w:t>秋</w:t>
      </w:r>
      <w:r>
        <w:rPr>
          <w:rFonts w:ascii="仿宋_GB2312" w:hAnsi="宋体" w:eastAsia="仿宋_GB2312" w:cs="Segoe UI"/>
          <w:color w:val="auto"/>
          <w:kern w:val="0"/>
          <w:sz w:val="24"/>
          <w:szCs w:val="24"/>
          <w:u w:val="none"/>
        </w:rPr>
        <w:t>季学期</w:t>
      </w:r>
      <w:r>
        <w:rPr>
          <w:rFonts w:hint="eastAsia" w:ascii="仿宋_GB2312" w:hAnsi="宋体" w:eastAsia="仿宋_GB2312" w:cs="Segoe UI"/>
          <w:color w:val="auto"/>
          <w:kern w:val="0"/>
          <w:sz w:val="24"/>
          <w:szCs w:val="24"/>
          <w:u w:val="none"/>
        </w:rPr>
        <w:t>拟开设课程涵盖文理工商等不同学科方向，课程介绍、课程大纲及教授履历等信息详见附件，或扫下方二维码查看（非课程报名通道）。</w:t>
      </w:r>
    </w:p>
    <w:p w14:paraId="60DDAB8C">
      <w:pPr>
        <w:widowControl/>
        <w:shd w:val="clear" w:color="auto" w:fill="FFFFFF"/>
        <w:ind w:firstLine="482" w:firstLineChars="200"/>
        <w:jc w:val="left"/>
        <w:rPr>
          <w:rFonts w:hint="eastAsia" w:ascii="仿宋_GB2312" w:hAnsi="宋体" w:eastAsia="仿宋_GB2312" w:cs="Segoe UI"/>
          <w:b/>
          <w:bCs/>
          <w:i/>
          <w:iCs/>
          <w:color w:val="auto"/>
          <w:kern w:val="0"/>
          <w:sz w:val="24"/>
          <w:szCs w:val="24"/>
          <w:lang w:eastAsia="zh-CN"/>
        </w:rPr>
      </w:pPr>
      <w:r>
        <w:rPr>
          <w:rFonts w:hint="eastAsia" w:ascii="仿宋_GB2312" w:hAnsi="宋体" w:eastAsia="仿宋_GB2312" w:cs="Segoe UI"/>
          <w:b/>
          <w:bCs/>
          <w:i/>
          <w:iCs/>
          <w:color w:val="auto"/>
          <w:kern w:val="0"/>
          <w:sz w:val="24"/>
          <w:szCs w:val="24"/>
          <w:lang w:eastAsia="zh-CN"/>
        </w:rPr>
        <w:drawing>
          <wp:inline distT="0" distB="0" distL="114300" distR="114300">
            <wp:extent cx="1061720" cy="1061720"/>
            <wp:effectExtent l="0" t="0" r="5080" b="5080"/>
            <wp:docPr id="2" name="图片 2" descr="737f8ece50c36bb1ce4b1ce501ef92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37f8ece50c36bb1ce4b1ce501ef925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1720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0" w:h="16840"/>
      <w:pgMar w:top="1353" w:right="660" w:bottom="1746" w:left="660" w:header="720" w:footer="720" w:gutter="0"/>
      <w:cols w:space="425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EFF" w:usb1="4000785B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200001F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Microsoft YaHei UI">
    <w:panose1 w:val="020B0703020204020201"/>
    <w:charset w:val="86"/>
    <w:family w:val="auto"/>
    <w:pitch w:val="default"/>
    <w:sig w:usb0="80000287" w:usb1="2ACF3C50" w:usb2="00000016" w:usb3="00000000" w:csb0="0004001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CFC4E2"/>
    <w:multiLevelType w:val="singleLevel"/>
    <w:tmpl w:val="D9CFC4E2"/>
    <w:lvl w:ilvl="0" w:tentative="0">
      <w:start w:val="1"/>
      <w:numFmt w:val="decimal"/>
      <w:suff w:val="space"/>
      <w:lvlText w:val="%1）"/>
      <w:lvlJc w:val="left"/>
    </w:lvl>
  </w:abstractNum>
  <w:abstractNum w:abstractNumId="1">
    <w:nsid w:val="FECFB05A"/>
    <w:multiLevelType w:val="singleLevel"/>
    <w:tmpl w:val="FECFB05A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>
    <w:nsid w:val="1A130FD4"/>
    <w:multiLevelType w:val="multilevel"/>
    <w:tmpl w:val="1A130FD4"/>
    <w:lvl w:ilvl="0" w:tentative="0">
      <w:start w:val="1"/>
      <w:numFmt w:val="chineseCountingThousand"/>
      <w:suff w:val="nothing"/>
      <w:lvlText w:val="%1、"/>
      <w:lvlJc w:val="left"/>
      <w:pPr>
        <w:ind w:left="420" w:firstLine="0"/>
      </w:pPr>
      <w:rPr>
        <w:rFonts w:hint="eastAsia"/>
        <w:b/>
        <w:bCs/>
        <w:sz w:val="24"/>
        <w:szCs w:val="24"/>
        <w:lang w:val="en-US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3">
    <w:nsid w:val="3F142471"/>
    <w:multiLevelType w:val="multilevel"/>
    <w:tmpl w:val="3F142471"/>
    <w:lvl w:ilvl="0" w:tentative="0">
      <w:start w:val="1"/>
      <w:numFmt w:val="decimal"/>
      <w:lvlText w:val="%1)"/>
      <w:lvlJc w:val="left"/>
      <w:pPr>
        <w:ind w:left="1700" w:hanging="440"/>
      </w:pPr>
    </w:lvl>
    <w:lvl w:ilvl="1" w:tentative="0">
      <w:start w:val="1"/>
      <w:numFmt w:val="lowerLetter"/>
      <w:lvlText w:val="%2)"/>
      <w:lvlJc w:val="left"/>
      <w:pPr>
        <w:ind w:left="2140" w:hanging="440"/>
      </w:pPr>
    </w:lvl>
    <w:lvl w:ilvl="2" w:tentative="0">
      <w:start w:val="1"/>
      <w:numFmt w:val="lowerRoman"/>
      <w:lvlText w:val="%3."/>
      <w:lvlJc w:val="right"/>
      <w:pPr>
        <w:ind w:left="2580" w:hanging="440"/>
      </w:pPr>
    </w:lvl>
    <w:lvl w:ilvl="3" w:tentative="0">
      <w:start w:val="1"/>
      <w:numFmt w:val="decimal"/>
      <w:lvlText w:val="%4."/>
      <w:lvlJc w:val="left"/>
      <w:pPr>
        <w:ind w:left="3020" w:hanging="440"/>
      </w:pPr>
    </w:lvl>
    <w:lvl w:ilvl="4" w:tentative="0">
      <w:start w:val="1"/>
      <w:numFmt w:val="lowerLetter"/>
      <w:lvlText w:val="%5)"/>
      <w:lvlJc w:val="left"/>
      <w:pPr>
        <w:ind w:left="3460" w:hanging="440"/>
      </w:pPr>
    </w:lvl>
    <w:lvl w:ilvl="5" w:tentative="0">
      <w:start w:val="1"/>
      <w:numFmt w:val="lowerRoman"/>
      <w:lvlText w:val="%6."/>
      <w:lvlJc w:val="right"/>
      <w:pPr>
        <w:ind w:left="3900" w:hanging="440"/>
      </w:pPr>
    </w:lvl>
    <w:lvl w:ilvl="6" w:tentative="0">
      <w:start w:val="1"/>
      <w:numFmt w:val="decimal"/>
      <w:lvlText w:val="%7."/>
      <w:lvlJc w:val="left"/>
      <w:pPr>
        <w:ind w:left="4340" w:hanging="440"/>
      </w:pPr>
    </w:lvl>
    <w:lvl w:ilvl="7" w:tentative="0">
      <w:start w:val="1"/>
      <w:numFmt w:val="lowerLetter"/>
      <w:lvlText w:val="%8)"/>
      <w:lvlJc w:val="left"/>
      <w:pPr>
        <w:ind w:left="4780" w:hanging="440"/>
      </w:pPr>
    </w:lvl>
    <w:lvl w:ilvl="8" w:tentative="0">
      <w:start w:val="1"/>
      <w:numFmt w:val="lowerRoman"/>
      <w:lvlText w:val="%9."/>
      <w:lvlJc w:val="right"/>
      <w:pPr>
        <w:ind w:left="5220" w:hanging="440"/>
      </w:pPr>
    </w:lvl>
  </w:abstractNum>
  <w:abstractNum w:abstractNumId="4">
    <w:nsid w:val="708A26C4"/>
    <w:multiLevelType w:val="multilevel"/>
    <w:tmpl w:val="708A26C4"/>
    <w:lvl w:ilvl="0" w:tentative="0">
      <w:start w:val="1"/>
      <w:numFmt w:val="decimal"/>
      <w:lvlText w:val="%1."/>
      <w:lvlJc w:val="left"/>
      <w:pPr>
        <w:ind w:left="1280" w:hanging="440"/>
      </w:pPr>
      <w:rPr>
        <w:rFonts w:hint="default"/>
        <w:b/>
        <w:bCs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720" w:hanging="440"/>
      </w:pPr>
    </w:lvl>
    <w:lvl w:ilvl="2" w:tentative="0">
      <w:start w:val="1"/>
      <w:numFmt w:val="lowerRoman"/>
      <w:lvlText w:val="%3."/>
      <w:lvlJc w:val="right"/>
      <w:pPr>
        <w:ind w:left="2160" w:hanging="440"/>
      </w:pPr>
    </w:lvl>
    <w:lvl w:ilvl="3" w:tentative="0">
      <w:start w:val="1"/>
      <w:numFmt w:val="decimal"/>
      <w:lvlText w:val="%4."/>
      <w:lvlJc w:val="left"/>
      <w:pPr>
        <w:ind w:left="2600" w:hanging="440"/>
      </w:pPr>
    </w:lvl>
    <w:lvl w:ilvl="4" w:tentative="0">
      <w:start w:val="1"/>
      <w:numFmt w:val="lowerLetter"/>
      <w:lvlText w:val="%5)"/>
      <w:lvlJc w:val="left"/>
      <w:pPr>
        <w:ind w:left="3040" w:hanging="440"/>
      </w:pPr>
    </w:lvl>
    <w:lvl w:ilvl="5" w:tentative="0">
      <w:start w:val="1"/>
      <w:numFmt w:val="lowerRoman"/>
      <w:lvlText w:val="%6."/>
      <w:lvlJc w:val="right"/>
      <w:pPr>
        <w:ind w:left="3480" w:hanging="440"/>
      </w:pPr>
    </w:lvl>
    <w:lvl w:ilvl="6" w:tentative="0">
      <w:start w:val="1"/>
      <w:numFmt w:val="decimal"/>
      <w:lvlText w:val="%7."/>
      <w:lvlJc w:val="left"/>
      <w:pPr>
        <w:ind w:left="3920" w:hanging="440"/>
      </w:pPr>
    </w:lvl>
    <w:lvl w:ilvl="7" w:tentative="0">
      <w:start w:val="1"/>
      <w:numFmt w:val="lowerLetter"/>
      <w:lvlText w:val="%8)"/>
      <w:lvlJc w:val="left"/>
      <w:pPr>
        <w:ind w:left="4360" w:hanging="440"/>
      </w:pPr>
    </w:lvl>
    <w:lvl w:ilvl="8" w:tentative="0">
      <w:start w:val="1"/>
      <w:numFmt w:val="lowerRoman"/>
      <w:lvlText w:val="%9."/>
      <w:lvlJc w:val="right"/>
      <w:pPr>
        <w:ind w:left="4800" w:hanging="44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kennis">
    <w15:presenceInfo w15:providerId="WPS Office" w15:userId="146771015"/>
  </w15:person>
  <w15:person w15:author="吴丹">
    <w15:presenceInfo w15:providerId="WPS Office" w15:userId="23589929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HorizontalSpacing w:val="110"/>
  <w:drawingGridVerticalSpacing w:val="29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3MjA5NDA3ZGVlNjYwMGY2MGY4NWRjNTZhZWZlMmQifQ=="/>
  </w:docVars>
  <w:rsids>
    <w:rsidRoot w:val="00555DC8"/>
    <w:rsid w:val="00002782"/>
    <w:rsid w:val="000143E5"/>
    <w:rsid w:val="00031CE3"/>
    <w:rsid w:val="00041D53"/>
    <w:rsid w:val="00076A17"/>
    <w:rsid w:val="000773E8"/>
    <w:rsid w:val="00081904"/>
    <w:rsid w:val="00091F21"/>
    <w:rsid w:val="000930A5"/>
    <w:rsid w:val="000A167B"/>
    <w:rsid w:val="000A7D44"/>
    <w:rsid w:val="000B0899"/>
    <w:rsid w:val="000C3BD6"/>
    <w:rsid w:val="001217E4"/>
    <w:rsid w:val="0014212B"/>
    <w:rsid w:val="001566EC"/>
    <w:rsid w:val="00187828"/>
    <w:rsid w:val="001A7192"/>
    <w:rsid w:val="001E6CC7"/>
    <w:rsid w:val="001F2D22"/>
    <w:rsid w:val="00214FBA"/>
    <w:rsid w:val="002153D6"/>
    <w:rsid w:val="00226D9A"/>
    <w:rsid w:val="00237401"/>
    <w:rsid w:val="0025150A"/>
    <w:rsid w:val="00276983"/>
    <w:rsid w:val="0028756E"/>
    <w:rsid w:val="002C06A7"/>
    <w:rsid w:val="002D55C5"/>
    <w:rsid w:val="002D79D6"/>
    <w:rsid w:val="002E30BB"/>
    <w:rsid w:val="00313EBF"/>
    <w:rsid w:val="003236A4"/>
    <w:rsid w:val="00331974"/>
    <w:rsid w:val="00344302"/>
    <w:rsid w:val="003478BD"/>
    <w:rsid w:val="00371C18"/>
    <w:rsid w:val="003775A9"/>
    <w:rsid w:val="003914C3"/>
    <w:rsid w:val="003C3F6D"/>
    <w:rsid w:val="003E2E01"/>
    <w:rsid w:val="003F1A33"/>
    <w:rsid w:val="00403955"/>
    <w:rsid w:val="00414728"/>
    <w:rsid w:val="00421CF4"/>
    <w:rsid w:val="00425E01"/>
    <w:rsid w:val="00431A4A"/>
    <w:rsid w:val="00436AF0"/>
    <w:rsid w:val="00442408"/>
    <w:rsid w:val="0045589C"/>
    <w:rsid w:val="004709AE"/>
    <w:rsid w:val="00480C85"/>
    <w:rsid w:val="00495069"/>
    <w:rsid w:val="004F430C"/>
    <w:rsid w:val="00500BFB"/>
    <w:rsid w:val="005226B2"/>
    <w:rsid w:val="00525730"/>
    <w:rsid w:val="00527F26"/>
    <w:rsid w:val="00555DC8"/>
    <w:rsid w:val="00573FB5"/>
    <w:rsid w:val="00581559"/>
    <w:rsid w:val="00594099"/>
    <w:rsid w:val="005B1899"/>
    <w:rsid w:val="005C69DB"/>
    <w:rsid w:val="00600B9F"/>
    <w:rsid w:val="00610432"/>
    <w:rsid w:val="00631048"/>
    <w:rsid w:val="00634678"/>
    <w:rsid w:val="00647A74"/>
    <w:rsid w:val="0066082C"/>
    <w:rsid w:val="00665680"/>
    <w:rsid w:val="006822E6"/>
    <w:rsid w:val="00685219"/>
    <w:rsid w:val="00686AD8"/>
    <w:rsid w:val="006A476B"/>
    <w:rsid w:val="006A600E"/>
    <w:rsid w:val="006B413C"/>
    <w:rsid w:val="006D49C3"/>
    <w:rsid w:val="006F3BC0"/>
    <w:rsid w:val="00702006"/>
    <w:rsid w:val="00706B77"/>
    <w:rsid w:val="00716D1C"/>
    <w:rsid w:val="00736C8D"/>
    <w:rsid w:val="007405DC"/>
    <w:rsid w:val="0075091A"/>
    <w:rsid w:val="007528B7"/>
    <w:rsid w:val="00757B3D"/>
    <w:rsid w:val="00762206"/>
    <w:rsid w:val="00763C93"/>
    <w:rsid w:val="00764AA9"/>
    <w:rsid w:val="00797860"/>
    <w:rsid w:val="007B535F"/>
    <w:rsid w:val="007C4E9E"/>
    <w:rsid w:val="007E43C6"/>
    <w:rsid w:val="007E59D1"/>
    <w:rsid w:val="007E74F6"/>
    <w:rsid w:val="00830986"/>
    <w:rsid w:val="00833E68"/>
    <w:rsid w:val="0084581C"/>
    <w:rsid w:val="008465A9"/>
    <w:rsid w:val="00852FED"/>
    <w:rsid w:val="00865959"/>
    <w:rsid w:val="00871A17"/>
    <w:rsid w:val="00873B37"/>
    <w:rsid w:val="008B11A7"/>
    <w:rsid w:val="009011B8"/>
    <w:rsid w:val="00906D89"/>
    <w:rsid w:val="00913053"/>
    <w:rsid w:val="00923F70"/>
    <w:rsid w:val="00924953"/>
    <w:rsid w:val="00934385"/>
    <w:rsid w:val="00956293"/>
    <w:rsid w:val="00973FB1"/>
    <w:rsid w:val="00981E15"/>
    <w:rsid w:val="0099180D"/>
    <w:rsid w:val="0099286B"/>
    <w:rsid w:val="00997E3F"/>
    <w:rsid w:val="009B1272"/>
    <w:rsid w:val="009B303B"/>
    <w:rsid w:val="009B366E"/>
    <w:rsid w:val="009B4725"/>
    <w:rsid w:val="009E6E15"/>
    <w:rsid w:val="009E7065"/>
    <w:rsid w:val="00A027CE"/>
    <w:rsid w:val="00A117A1"/>
    <w:rsid w:val="00A11C83"/>
    <w:rsid w:val="00A16FBD"/>
    <w:rsid w:val="00A22257"/>
    <w:rsid w:val="00A340EF"/>
    <w:rsid w:val="00A423AB"/>
    <w:rsid w:val="00A76BEF"/>
    <w:rsid w:val="00AB4592"/>
    <w:rsid w:val="00AC20B5"/>
    <w:rsid w:val="00B2199D"/>
    <w:rsid w:val="00B2417A"/>
    <w:rsid w:val="00B46925"/>
    <w:rsid w:val="00B6507E"/>
    <w:rsid w:val="00B86777"/>
    <w:rsid w:val="00BA0B40"/>
    <w:rsid w:val="00BA4C73"/>
    <w:rsid w:val="00BB2E55"/>
    <w:rsid w:val="00BB4093"/>
    <w:rsid w:val="00BC2CB8"/>
    <w:rsid w:val="00C07A2D"/>
    <w:rsid w:val="00C117BC"/>
    <w:rsid w:val="00C36DBF"/>
    <w:rsid w:val="00C43345"/>
    <w:rsid w:val="00C7099D"/>
    <w:rsid w:val="00C8303F"/>
    <w:rsid w:val="00CC5D3C"/>
    <w:rsid w:val="00CF4884"/>
    <w:rsid w:val="00D0581C"/>
    <w:rsid w:val="00D22BAC"/>
    <w:rsid w:val="00D578D0"/>
    <w:rsid w:val="00D707F9"/>
    <w:rsid w:val="00D84E78"/>
    <w:rsid w:val="00DA1277"/>
    <w:rsid w:val="00DA1FE5"/>
    <w:rsid w:val="00DB186D"/>
    <w:rsid w:val="00DE1196"/>
    <w:rsid w:val="00DF07AE"/>
    <w:rsid w:val="00E04C83"/>
    <w:rsid w:val="00E346D3"/>
    <w:rsid w:val="00E34C3C"/>
    <w:rsid w:val="00E453D2"/>
    <w:rsid w:val="00E5249C"/>
    <w:rsid w:val="00E62B45"/>
    <w:rsid w:val="00E6519C"/>
    <w:rsid w:val="00E71F52"/>
    <w:rsid w:val="00E82A96"/>
    <w:rsid w:val="00EA616C"/>
    <w:rsid w:val="00EB7640"/>
    <w:rsid w:val="00EC1456"/>
    <w:rsid w:val="00ED0F0E"/>
    <w:rsid w:val="00F0362F"/>
    <w:rsid w:val="00F36E06"/>
    <w:rsid w:val="00F61758"/>
    <w:rsid w:val="00F90904"/>
    <w:rsid w:val="00FA1D15"/>
    <w:rsid w:val="00FD326E"/>
    <w:rsid w:val="00FD7D14"/>
    <w:rsid w:val="00FE3260"/>
    <w:rsid w:val="00FE7F14"/>
    <w:rsid w:val="00FF28B4"/>
    <w:rsid w:val="00FF682C"/>
    <w:rsid w:val="10196BE4"/>
    <w:rsid w:val="160B1E3D"/>
    <w:rsid w:val="1FBF8494"/>
    <w:rsid w:val="26EA17A5"/>
    <w:rsid w:val="2BDF3994"/>
    <w:rsid w:val="2D57FB1D"/>
    <w:rsid w:val="351374CF"/>
    <w:rsid w:val="3D3BDF5C"/>
    <w:rsid w:val="3E3751E2"/>
    <w:rsid w:val="3EF77EDA"/>
    <w:rsid w:val="3F1742DF"/>
    <w:rsid w:val="3FF0324B"/>
    <w:rsid w:val="3FFD73CF"/>
    <w:rsid w:val="432F70CA"/>
    <w:rsid w:val="47FF7BEE"/>
    <w:rsid w:val="5D1A0369"/>
    <w:rsid w:val="69EE33DD"/>
    <w:rsid w:val="74693ABC"/>
    <w:rsid w:val="757FB591"/>
    <w:rsid w:val="77DF11BF"/>
    <w:rsid w:val="77ED753B"/>
    <w:rsid w:val="79F755A2"/>
    <w:rsid w:val="7B9FCEBB"/>
    <w:rsid w:val="7BD703F3"/>
    <w:rsid w:val="7D73D28C"/>
    <w:rsid w:val="9FFD0C78"/>
    <w:rsid w:val="CEC54EC5"/>
    <w:rsid w:val="CFB68B37"/>
    <w:rsid w:val="CFBADBF0"/>
    <w:rsid w:val="D76C87F8"/>
    <w:rsid w:val="D7D543B2"/>
    <w:rsid w:val="DB2D7CC5"/>
    <w:rsid w:val="E35AEC90"/>
    <w:rsid w:val="E3FD326C"/>
    <w:rsid w:val="E7FB1402"/>
    <w:rsid w:val="EEDFD394"/>
    <w:rsid w:val="EFDB147A"/>
    <w:rsid w:val="F9FFB6EE"/>
    <w:rsid w:val="FF7FB557"/>
    <w:rsid w:val="FFCFA53A"/>
    <w:rsid w:val="FFF6F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6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5"/>
    <w:unhideWhenUsed/>
    <w:qFormat/>
    <w:uiPriority w:val="99"/>
    <w:pPr>
      <w:jc w:val="left"/>
    </w:pPr>
  </w:style>
  <w:style w:type="paragraph" w:styleId="12">
    <w:name w:val="foot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annotation subject"/>
    <w:basedOn w:val="11"/>
    <w:next w:val="11"/>
    <w:link w:val="46"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b/>
    </w:rPr>
  </w:style>
  <w:style w:type="character" w:styleId="22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5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6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7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8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9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0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0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0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0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明显引用 字符"/>
    <w:basedOn w:val="20"/>
    <w:link w:val="39"/>
    <w:autoRedefine/>
    <w:qFormat/>
    <w:uiPriority w:val="30"/>
    <w:rPr>
      <w:i/>
      <w:iCs/>
      <w:color w:val="104862" w:themeColor="accent1" w:themeShade="BF"/>
    </w:rPr>
  </w:style>
  <w:style w:type="character" w:customStyle="1" w:styleId="41">
    <w:name w:val="明显参考1"/>
    <w:basedOn w:val="20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2">
    <w:name w:val="页眉 字符"/>
    <w:basedOn w:val="20"/>
    <w:link w:val="13"/>
    <w:autoRedefine/>
    <w:qFormat/>
    <w:uiPriority w:val="99"/>
    <w:rPr>
      <w:sz w:val="18"/>
      <w:szCs w:val="18"/>
    </w:rPr>
  </w:style>
  <w:style w:type="character" w:customStyle="1" w:styleId="43">
    <w:name w:val="页脚 字符"/>
    <w:basedOn w:val="20"/>
    <w:link w:val="12"/>
    <w:autoRedefine/>
    <w:qFormat/>
    <w:uiPriority w:val="99"/>
    <w:rPr>
      <w:sz w:val="18"/>
      <w:szCs w:val="18"/>
    </w:rPr>
  </w:style>
  <w:style w:type="character" w:customStyle="1" w:styleId="44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5">
    <w:name w:val="批注文字 字符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6">
    <w:name w:val="批注主题 字符"/>
    <w:basedOn w:val="45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a535f26c-12bf-41f8-bc62-a4e90832b07e</errorID>
      <errorWord>视野和</errorWord>
      <group>L1_Word</group>
      <groupName>字词问题</groupName>
      <ability>L2_Typo</ability>
      <abilityName>字词错误</abilityName>
      <candidateList>
        <item>视野</item>
      </candidateList>
      <explain/>
      <paraID>6A2C9923</paraID>
      <start>24</start>
      <end>27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d0bf194-5b70-441f-8c75-5062cb0d9a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1468</Words>
  <Characters>1615</Characters>
  <Lines>11</Lines>
  <Paragraphs>3</Paragraphs>
  <TotalTime>101</TotalTime>
  <ScaleCrop>false</ScaleCrop>
  <LinksUpToDate>false</LinksUpToDate>
  <CharactersWithSpaces>1621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2025-01-20T01:45:00Z</dcterms:created>
  <dc:creator>炜 韩</dc:creator>
  <cp:lastModifiedBy>kennis</cp:lastModifiedBy>
  <dcterms:modified xsi:type="dcterms:W3CDTF">2026-10-10T14:55:36Z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7d1ddd0d5b2ee55bd06d6e46565990054f2964859d27770a2760ec872644ee79</vt:lpwstr>
  </property>
  <property fmtid="{D5CDD505-2E9C-101B-9397-08002B2CF9AE}" pid="3" name="KSOProductBuildVer">
    <vt:lpwstr>2052-12.1.28496.28496</vt:lpwstr>
  </property>
  <property fmtid="{D5CDD505-2E9C-101B-9397-08002B2CF9AE}" pid="4" name="ICV">
    <vt:lpwstr>614E9DD32EF6074DE4B6C96AD429965E_43</vt:lpwstr>
  </property>
  <property fmtid="{D5CDD505-2E9C-101B-9397-08002B2CF9AE}" pid="5" name="KSOTemplateDocerSaveRecord">
    <vt:lpwstr>eyJoZGlkIjoiZjI1M2U4ZWRjMWQ0NjQ4Njk0YWI1NTZjNTA1NWVjMzgiLCJ1c2VySWQiOiI1NzE4NDIzNTEifQ==</vt:lpwstr>
  </property>
</Properties>
</file>